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455A6" w14:textId="33DDACA0" w:rsidR="00FA68C7" w:rsidRPr="008670AE" w:rsidRDefault="008670AE" w:rsidP="008670AE">
      <w:pPr>
        <w:spacing w:after="180"/>
        <w:ind w:left="280" w:hanging="280"/>
        <w:jc w:val="center"/>
        <w:rPr>
          <w:rFonts w:ascii="標楷體" w:eastAsia="標楷體" w:hAnsi="標楷體"/>
          <w:sz w:val="32"/>
          <w:szCs w:val="32"/>
        </w:rPr>
      </w:pPr>
      <w:bookmarkStart w:id="0" w:name="_Toc59699146"/>
      <w:r w:rsidRPr="008670AE">
        <w:rPr>
          <w:rFonts w:ascii="標楷體" w:eastAsia="標楷體" w:hAnsi="標楷體" w:hint="eastAsia"/>
          <w:sz w:val="32"/>
          <w:szCs w:val="32"/>
        </w:rPr>
        <w:t>111</w:t>
      </w:r>
      <w:r>
        <w:rPr>
          <w:rFonts w:ascii="標楷體" w:eastAsia="標楷體" w:hAnsi="標楷體" w:hint="eastAsia"/>
          <w:sz w:val="32"/>
          <w:szCs w:val="32"/>
        </w:rPr>
        <w:t>資通安全</w:t>
      </w:r>
      <w:r w:rsidRPr="008670AE">
        <w:rPr>
          <w:rFonts w:ascii="標楷體" w:eastAsia="標楷體" w:hAnsi="標楷體" w:hint="eastAsia"/>
          <w:sz w:val="32"/>
          <w:szCs w:val="32"/>
        </w:rPr>
        <w:t>維護計畫</w:t>
      </w:r>
      <w:r>
        <w:rPr>
          <w:rFonts w:ascii="標楷體" w:eastAsia="標楷體" w:hAnsi="標楷體" w:hint="eastAsia"/>
          <w:sz w:val="32"/>
          <w:szCs w:val="32"/>
        </w:rPr>
        <w:t>附件</w:t>
      </w:r>
      <w:r w:rsidRPr="008670AE">
        <w:rPr>
          <w:rFonts w:ascii="標楷體" w:eastAsia="標楷體" w:hAnsi="標楷體" w:hint="eastAsia"/>
          <w:sz w:val="32"/>
          <w:szCs w:val="32"/>
        </w:rPr>
        <w:t>增刪</w:t>
      </w:r>
      <w:r>
        <w:rPr>
          <w:rFonts w:ascii="標楷體" w:eastAsia="標楷體" w:hAnsi="標楷體" w:hint="eastAsia"/>
          <w:sz w:val="32"/>
          <w:szCs w:val="32"/>
        </w:rPr>
        <w:t>比較列表</w:t>
      </w:r>
    </w:p>
    <w:p w14:paraId="43045AEB" w14:textId="77777777" w:rsidR="006E3BE5" w:rsidRDefault="006E3BE5" w:rsidP="006E3BE5">
      <w:pPr>
        <w:pStyle w:val="1"/>
        <w:spacing w:after="180"/>
        <w:ind w:left="280" w:hanging="280"/>
      </w:pPr>
      <w:r w:rsidRPr="00C654DA">
        <w:rPr>
          <w:rFonts w:hint="eastAsia"/>
        </w:rPr>
        <w:t>資通安全</w:t>
      </w:r>
      <w:r>
        <w:rPr>
          <w:rFonts w:hint="eastAsia"/>
        </w:rPr>
        <w:t>管理代表及推動小組成員</w:t>
      </w:r>
      <w:r w:rsidRPr="00C654DA">
        <w:rPr>
          <w:rFonts w:hint="eastAsia"/>
        </w:rPr>
        <w:t>分工表</w:t>
      </w:r>
      <w:bookmarkEnd w:id="0"/>
    </w:p>
    <w:p w14:paraId="4A92F482" w14:textId="5691B390" w:rsidR="009F2C68" w:rsidRPr="006E3BE5" w:rsidRDefault="006E3BE5">
      <w:pPr>
        <w:rPr>
          <w:rFonts w:ascii="標楷體" w:eastAsia="標楷體" w:hAnsi="標楷體"/>
        </w:rPr>
      </w:pPr>
      <w:r w:rsidRPr="006E3BE5">
        <w:rPr>
          <w:rFonts w:ascii="標楷體" w:eastAsia="標楷體" w:hAnsi="標楷體" w:hint="eastAsia"/>
        </w:rPr>
        <w:t>將資通安全小組成員工作分組至於第一欄位，行政職級改為第五欄位</w:t>
      </w:r>
    </w:p>
    <w:tbl>
      <w:tblPr>
        <w:tblStyle w:val="11"/>
        <w:tblW w:w="9322" w:type="dxa"/>
        <w:tblLook w:val="04A0" w:firstRow="1" w:lastRow="0" w:firstColumn="1" w:lastColumn="0" w:noHBand="0" w:noVBand="1"/>
        <w:tblPrChange w:id="1" w:author="作者" w:date="2023-01-09T09:14:00Z">
          <w:tblPr>
            <w:tblStyle w:val="11"/>
            <w:tblW w:w="9890" w:type="dxa"/>
            <w:tblLook w:val="04A0" w:firstRow="1" w:lastRow="0" w:firstColumn="1" w:lastColumn="0" w:noHBand="0" w:noVBand="1"/>
          </w:tblPr>
        </w:tblPrChange>
      </w:tblPr>
      <w:tblGrid>
        <w:gridCol w:w="1838"/>
        <w:gridCol w:w="992"/>
        <w:gridCol w:w="3828"/>
        <w:gridCol w:w="992"/>
        <w:gridCol w:w="1672"/>
        <w:tblGridChange w:id="2">
          <w:tblGrid>
            <w:gridCol w:w="1838"/>
            <w:gridCol w:w="1276"/>
            <w:gridCol w:w="1417"/>
            <w:gridCol w:w="4678"/>
            <w:gridCol w:w="681"/>
          </w:tblGrid>
        </w:tblGridChange>
      </w:tblGrid>
      <w:tr w:rsidR="006E3BE5" w:rsidRPr="002A60FB" w14:paraId="17B1E030" w14:textId="77777777" w:rsidTr="00801033">
        <w:tc>
          <w:tcPr>
            <w:tcW w:w="1838" w:type="dxa"/>
            <w:vAlign w:val="center"/>
            <w:tcPrChange w:id="3" w:author="作者" w:date="2023-01-09T09:14:00Z">
              <w:tcPr>
                <w:tcW w:w="1838" w:type="dxa"/>
                <w:vAlign w:val="center"/>
              </w:tcPr>
            </w:tcPrChange>
          </w:tcPr>
          <w:p w14:paraId="4326838F" w14:textId="77777777" w:rsidR="006E3BE5" w:rsidRPr="002A60FB" w:rsidRDefault="006E3BE5" w:rsidP="00801033">
            <w:pPr>
              <w:widowControl/>
              <w:spacing w:before="48" w:after="48"/>
              <w:jc w:val="center"/>
              <w:rPr>
                <w:rFonts w:eastAsia="標楷體"/>
              </w:rPr>
            </w:pPr>
            <w:del w:id="4" w:author="作者" w:date="2023-01-09T09:14:00Z">
              <w:r w:rsidRPr="006E3BE5">
                <w:rPr>
                  <w:rFonts w:eastAsia="標楷體"/>
                  <w:color w:val="FF0000"/>
                </w:rPr>
                <w:delText>單位職級</w:delText>
              </w:r>
            </w:del>
            <w:ins w:id="5" w:author="作者" w:date="2023-01-09T09:14:00Z">
              <w:r w:rsidRPr="006E3BE5">
                <w:rPr>
                  <w:rFonts w:eastAsia="標楷體" w:hint="eastAsia"/>
                  <w:color w:val="FF0000"/>
                </w:rPr>
                <w:t>小組成員</w:t>
              </w:r>
            </w:ins>
          </w:p>
        </w:tc>
        <w:tc>
          <w:tcPr>
            <w:tcW w:w="992" w:type="dxa"/>
            <w:vAlign w:val="center"/>
            <w:tcPrChange w:id="6" w:author="作者" w:date="2023-01-09T09:14:00Z">
              <w:tcPr>
                <w:tcW w:w="1276" w:type="dxa"/>
                <w:vAlign w:val="center"/>
              </w:tcPr>
            </w:tcPrChange>
          </w:tcPr>
          <w:p w14:paraId="3791EB61" w14:textId="77777777" w:rsidR="006E3BE5" w:rsidRPr="002A60FB" w:rsidRDefault="006E3BE5" w:rsidP="00801033">
            <w:pPr>
              <w:widowControl/>
              <w:spacing w:before="48" w:after="4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828" w:type="dxa"/>
            <w:vAlign w:val="center"/>
            <w:tcPrChange w:id="7" w:author="作者" w:date="2023-01-09T09:14:00Z">
              <w:tcPr>
                <w:tcW w:w="1417" w:type="dxa"/>
                <w:vAlign w:val="center"/>
              </w:tcPr>
            </w:tcPrChange>
          </w:tcPr>
          <w:p w14:paraId="73FFA753" w14:textId="77777777" w:rsidR="006E3BE5" w:rsidRPr="002A60FB" w:rsidRDefault="006E3BE5" w:rsidP="00801033">
            <w:pPr>
              <w:widowControl/>
              <w:tabs>
                <w:tab w:val="center" w:pos="1664"/>
              </w:tabs>
              <w:spacing w:before="48" w:after="48"/>
              <w:jc w:val="center"/>
              <w:rPr>
                <w:rFonts w:eastAsia="標楷體"/>
              </w:rPr>
            </w:pPr>
            <w:moveToRangeStart w:id="8" w:author="作者" w:date="2023-01-09T09:14:00Z" w:name="move124148114"/>
            <w:moveTo w:id="9" w:author="作者" w:date="2023-01-09T09:14:00Z">
              <w:r>
                <w:rPr>
                  <w:rFonts w:eastAsia="標楷體" w:hint="eastAsia"/>
                </w:rPr>
                <w:t>業務</w:t>
              </w:r>
              <w:r w:rsidRPr="002A60FB">
                <w:rPr>
                  <w:rFonts w:eastAsia="標楷體"/>
                </w:rPr>
                <w:t>事項</w:t>
              </w:r>
            </w:moveTo>
            <w:moveToRangeEnd w:id="8"/>
            <w:del w:id="10" w:author="作者" w:date="2023-01-09T09:14:00Z">
              <w:r w:rsidRPr="006C3FDA">
                <w:rPr>
                  <w:rFonts w:eastAsia="標楷體" w:hint="eastAsia"/>
                </w:rPr>
                <w:delText>執掌</w:delText>
              </w:r>
            </w:del>
          </w:p>
        </w:tc>
        <w:tc>
          <w:tcPr>
            <w:tcW w:w="992" w:type="dxa"/>
            <w:vAlign w:val="center"/>
            <w:tcPrChange w:id="11" w:author="作者" w:date="2023-01-09T09:14:00Z">
              <w:tcPr>
                <w:tcW w:w="4678" w:type="dxa"/>
                <w:vAlign w:val="center"/>
              </w:tcPr>
            </w:tcPrChange>
          </w:tcPr>
          <w:p w14:paraId="31C3191C" w14:textId="77777777" w:rsidR="006E3BE5" w:rsidRPr="002A60FB" w:rsidRDefault="006E3BE5" w:rsidP="00801033">
            <w:pPr>
              <w:widowControl/>
              <w:spacing w:before="48" w:after="48"/>
              <w:jc w:val="center"/>
              <w:rPr>
                <w:rFonts w:eastAsia="標楷體"/>
              </w:rPr>
              <w:pPrChange w:id="12" w:author="作者" w:date="2023-01-09T09:14:00Z">
                <w:pPr>
                  <w:widowControl/>
                  <w:tabs>
                    <w:tab w:val="center" w:pos="1664"/>
                  </w:tabs>
                  <w:spacing w:before="76" w:after="76"/>
                  <w:jc w:val="center"/>
                </w:pPr>
              </w:pPrChange>
            </w:pPr>
            <w:ins w:id="13" w:author="作者" w:date="2023-01-09T09:14:00Z">
              <w:r w:rsidRPr="002A60FB">
                <w:rPr>
                  <w:rFonts w:eastAsia="標楷體"/>
                </w:rPr>
                <w:t>分機</w:t>
              </w:r>
            </w:ins>
            <w:moveFromRangeStart w:id="14" w:author="作者" w:date="2023-01-09T09:14:00Z" w:name="move124148114"/>
            <w:moveFrom w:id="15" w:author="作者" w:date="2023-01-09T09:14:00Z">
              <w:r>
                <w:rPr>
                  <w:rFonts w:eastAsia="標楷體" w:hint="eastAsia"/>
                </w:rPr>
                <w:t>業務</w:t>
              </w:r>
              <w:r w:rsidRPr="002A60FB">
                <w:rPr>
                  <w:rFonts w:eastAsia="標楷體"/>
                </w:rPr>
                <w:t>事項</w:t>
              </w:r>
            </w:moveFrom>
            <w:moveFromRangeEnd w:id="14"/>
          </w:p>
        </w:tc>
        <w:tc>
          <w:tcPr>
            <w:tcW w:w="1672" w:type="dxa"/>
            <w:vAlign w:val="center"/>
            <w:tcPrChange w:id="16" w:author="作者" w:date="2023-01-09T09:14:00Z">
              <w:tcPr>
                <w:tcW w:w="681" w:type="dxa"/>
                <w:vAlign w:val="center"/>
              </w:tcPr>
            </w:tcPrChange>
          </w:tcPr>
          <w:p w14:paraId="24A707B0" w14:textId="77777777" w:rsidR="006E3BE5" w:rsidRPr="006E3BE5" w:rsidRDefault="006E3BE5" w:rsidP="00801033">
            <w:pPr>
              <w:widowControl/>
              <w:spacing w:before="48" w:after="48"/>
              <w:jc w:val="center"/>
              <w:rPr>
                <w:ins w:id="17" w:author="作者" w:date="2023-01-09T09:14:00Z"/>
                <w:rFonts w:eastAsia="標楷體"/>
                <w:color w:val="FF0000"/>
              </w:rPr>
            </w:pPr>
            <w:del w:id="18" w:author="作者" w:date="2023-01-09T09:14:00Z">
              <w:r w:rsidRPr="006E3BE5">
                <w:rPr>
                  <w:rFonts w:eastAsia="標楷體"/>
                  <w:color w:val="FF0000"/>
                </w:rPr>
                <w:delText>分機</w:delText>
              </w:r>
            </w:del>
            <w:ins w:id="19" w:author="作者" w:date="2023-01-09T09:14:00Z">
              <w:r w:rsidRPr="006E3BE5">
                <w:rPr>
                  <w:rFonts w:eastAsia="標楷體"/>
                  <w:color w:val="FF0000"/>
                </w:rPr>
                <w:t>備註</w:t>
              </w:r>
            </w:ins>
          </w:p>
          <w:p w14:paraId="36DEAD7A" w14:textId="77777777" w:rsidR="006E3BE5" w:rsidRPr="002A60FB" w:rsidRDefault="006E3BE5" w:rsidP="00801033">
            <w:pPr>
              <w:widowControl/>
              <w:spacing w:before="48" w:after="48"/>
              <w:jc w:val="center"/>
              <w:rPr>
                <w:rFonts w:eastAsia="標楷體"/>
              </w:rPr>
            </w:pPr>
            <w:ins w:id="20" w:author="作者" w:date="2023-01-09T09:14:00Z">
              <w:r w:rsidRPr="006E3BE5">
                <w:rPr>
                  <w:rFonts w:eastAsia="標楷體"/>
                  <w:color w:val="FF0000"/>
                </w:rPr>
                <w:t>（</w:t>
              </w:r>
              <w:r w:rsidRPr="006E3BE5">
                <w:rPr>
                  <w:rFonts w:eastAsia="標楷體" w:hint="eastAsia"/>
                  <w:color w:val="FF0000"/>
                </w:rPr>
                <w:t>單位</w:t>
              </w:r>
              <w:r w:rsidRPr="006E3BE5">
                <w:rPr>
                  <w:rFonts w:eastAsia="標楷體"/>
                  <w:color w:val="FF0000"/>
                </w:rPr>
                <w:t>）</w:t>
              </w:r>
            </w:ins>
          </w:p>
        </w:tc>
      </w:tr>
    </w:tbl>
    <w:p w14:paraId="10E28CC7" w14:textId="77777777" w:rsidR="006E3BE5" w:rsidRDefault="006E3BE5" w:rsidP="006E3BE5">
      <w:pPr>
        <w:pStyle w:val="1"/>
        <w:spacing w:after="180"/>
        <w:ind w:left="280" w:hanging="280"/>
      </w:pPr>
      <w:bookmarkStart w:id="21" w:name="_Toc59699147"/>
      <w:r w:rsidRPr="00C654DA">
        <w:t>資通安全保密同意書</w:t>
      </w:r>
      <w:bookmarkEnd w:id="21"/>
    </w:p>
    <w:p w14:paraId="672CF7AD" w14:textId="19D1B4DD" w:rsidR="006E3BE5" w:rsidRPr="00B62684" w:rsidRDefault="006E3BE5">
      <w:pPr>
        <w:rPr>
          <w:color w:val="FF0000"/>
        </w:rPr>
      </w:pPr>
      <w:r w:rsidRPr="00B62684">
        <w:rPr>
          <w:rFonts w:hint="eastAsia"/>
          <w:color w:val="FF0000"/>
        </w:rPr>
        <w:t>依本年度公版進行置換</w:t>
      </w:r>
    </w:p>
    <w:p w14:paraId="3FBAE24E" w14:textId="6F561B78" w:rsidR="006E3BE5" w:rsidRDefault="006E3BE5" w:rsidP="006E3BE5">
      <w:pPr>
        <w:pStyle w:val="1"/>
        <w:numPr>
          <w:ilvl w:val="0"/>
          <w:numId w:val="0"/>
        </w:numPr>
        <w:spacing w:after="180"/>
      </w:pPr>
      <w:r>
        <w:rPr>
          <w:rFonts w:hint="eastAsia"/>
        </w:rPr>
        <w:t>4.</w:t>
      </w:r>
      <w:r w:rsidRPr="006E3BE5">
        <w:rPr>
          <w:rFonts w:hint="eastAsia"/>
        </w:rPr>
        <w:t xml:space="preserve"> </w:t>
      </w:r>
      <w:r w:rsidRPr="006E3BE5">
        <w:rPr>
          <w:rFonts w:hint="eastAsia"/>
        </w:rPr>
        <w:t>資訊及資通系統資產清冊</w:t>
      </w:r>
    </w:p>
    <w:p w14:paraId="2369D8FC" w14:textId="60EDC95B" w:rsidR="006E3BE5" w:rsidRDefault="006E3BE5">
      <w:r>
        <w:rPr>
          <w:rFonts w:hint="eastAsia"/>
        </w:rPr>
        <w:t>個人電腦主機</w:t>
      </w:r>
      <w:r w:rsidR="000E3CE9">
        <w:rPr>
          <w:rFonts w:hint="eastAsia"/>
        </w:rPr>
        <w:t>改為</w:t>
      </w:r>
      <w:r>
        <w:rPr>
          <w:rFonts w:hint="eastAsia"/>
        </w:rPr>
        <w:t>包含桌上型電腦主機及筆記型電腦</w:t>
      </w:r>
      <w:r w:rsidR="000E3CE9">
        <w:rPr>
          <w:rFonts w:hint="eastAsia"/>
        </w:rPr>
        <w:t>(2)</w:t>
      </w:r>
    </w:p>
    <w:p w14:paraId="72060A67" w14:textId="15DBB9E1" w:rsidR="006E3BE5" w:rsidRDefault="006E3BE5">
      <w:pPr>
        <w:rPr>
          <w:rFonts w:hint="eastAsia"/>
        </w:rPr>
      </w:pPr>
      <w:r>
        <w:rPr>
          <w:rFonts w:hint="eastAsia"/>
        </w:rPr>
        <w:t>刪除</w:t>
      </w:r>
      <w:r w:rsidRPr="00B62684">
        <w:rPr>
          <w:rFonts w:hint="eastAsia"/>
          <w:strike/>
          <w:color w:val="FF0000"/>
        </w:rPr>
        <w:t>行動裝置</w:t>
      </w:r>
      <w:r>
        <w:rPr>
          <w:rFonts w:hint="eastAsia"/>
        </w:rPr>
        <w:t>，改列</w:t>
      </w:r>
      <w:r w:rsidRPr="00B62684">
        <w:rPr>
          <w:rFonts w:hint="eastAsia"/>
          <w:color w:val="FF0000"/>
        </w:rPr>
        <w:t>平板電腦</w:t>
      </w:r>
      <w:r w:rsidR="000E3CE9" w:rsidRPr="00B62684">
        <w:rPr>
          <w:rFonts w:hint="eastAsia"/>
          <w:color w:val="FF0000"/>
        </w:rPr>
        <w:t>(3)</w:t>
      </w:r>
    </w:p>
    <w:p w14:paraId="35A6D643" w14:textId="223335DA" w:rsidR="006E3BE5" w:rsidRPr="00B62684" w:rsidRDefault="00B62684">
      <w:pPr>
        <w:rPr>
          <w:color w:val="FF0000"/>
        </w:rPr>
      </w:pPr>
      <w:r w:rsidRPr="00B62684">
        <w:rPr>
          <w:rFonts w:hint="eastAsia"/>
        </w:rPr>
        <w:t>新增</w:t>
      </w:r>
      <w:r w:rsidR="006E3BE5" w:rsidRPr="00B62684">
        <w:rPr>
          <w:rFonts w:hint="eastAsia"/>
          <w:color w:val="FF0000"/>
        </w:rPr>
        <w:t>Apple MDM</w:t>
      </w:r>
      <w:r w:rsidR="006E3BE5" w:rsidRPr="00B62684">
        <w:rPr>
          <w:rFonts w:hint="eastAsia"/>
          <w:color w:val="FF0000"/>
        </w:rPr>
        <w:t>伺服器管理系統</w:t>
      </w:r>
      <w:r w:rsidR="000E3CE9" w:rsidRPr="00B62684">
        <w:rPr>
          <w:rFonts w:hint="eastAsia"/>
          <w:color w:val="FF0000"/>
        </w:rPr>
        <w:t>(4)</w:t>
      </w:r>
    </w:p>
    <w:p w14:paraId="26EFF689" w14:textId="42AA84E3" w:rsidR="000E3CE9" w:rsidRDefault="000E3CE9">
      <w:r>
        <w:rPr>
          <w:rFonts w:hint="eastAsia"/>
        </w:rPr>
        <w:t>新增</w:t>
      </w:r>
      <w:r w:rsidRPr="00B62684">
        <w:rPr>
          <w:rFonts w:hint="eastAsia"/>
          <w:color w:val="FF0000"/>
        </w:rPr>
        <w:t>多媒體與智慧教室</w:t>
      </w:r>
      <w:r w:rsidRPr="00B62684">
        <w:rPr>
          <w:rFonts w:hint="eastAsia"/>
          <w:color w:val="FF0000"/>
        </w:rPr>
        <w:t xml:space="preserve"> (10)</w:t>
      </w:r>
    </w:p>
    <w:p w14:paraId="22B8CB6A" w14:textId="4C5FBE7D" w:rsidR="000E3CE9" w:rsidRDefault="000E3CE9">
      <w:r>
        <w:rPr>
          <w:rFonts w:hint="eastAsia"/>
        </w:rPr>
        <w:t>新增</w:t>
      </w:r>
      <w:r w:rsidRPr="00B62684">
        <w:rPr>
          <w:rFonts w:hint="eastAsia"/>
          <w:color w:val="FF0000"/>
        </w:rPr>
        <w:t>行動充電車</w:t>
      </w:r>
      <w:r w:rsidRPr="00B62684">
        <w:rPr>
          <w:rFonts w:hint="eastAsia"/>
          <w:color w:val="FF0000"/>
        </w:rPr>
        <w:t>(12)</w:t>
      </w:r>
    </w:p>
    <w:p w14:paraId="101BB1BB" w14:textId="476E5F8A" w:rsidR="000E3CE9" w:rsidRDefault="000E3CE9">
      <w:r>
        <w:rPr>
          <w:rFonts w:hint="eastAsia"/>
        </w:rPr>
        <w:t>新增</w:t>
      </w:r>
      <w:r w:rsidRPr="00B62684">
        <w:rPr>
          <w:rFonts w:hint="eastAsia"/>
          <w:color w:val="FF0000"/>
        </w:rPr>
        <w:t>機房</w:t>
      </w:r>
      <w:r w:rsidRPr="00B62684">
        <w:rPr>
          <w:rFonts w:hint="eastAsia"/>
          <w:color w:val="FF0000"/>
        </w:rPr>
        <w:t>UPS(13)</w:t>
      </w:r>
    </w:p>
    <w:p w14:paraId="175499BC" w14:textId="794B2376" w:rsidR="000E3CE9" w:rsidRPr="002376DE" w:rsidRDefault="000E3CE9" w:rsidP="000E3CE9">
      <w:pPr>
        <w:pStyle w:val="1"/>
        <w:numPr>
          <w:ilvl w:val="0"/>
          <w:numId w:val="0"/>
        </w:numPr>
        <w:spacing w:after="180"/>
        <w:ind w:left="280"/>
        <w:rPr>
          <w:color w:val="000000" w:themeColor="text1"/>
          <w:rPrChange w:id="22" w:author="作者" w:date="2023-01-09T09:14:00Z">
            <w:rPr/>
          </w:rPrChange>
        </w:rPr>
      </w:pPr>
      <w:bookmarkStart w:id="23" w:name="_Toc59699150"/>
      <w:r>
        <w:rPr>
          <w:rFonts w:hint="eastAsia"/>
          <w:color w:val="000000" w:themeColor="text1"/>
        </w:rPr>
        <w:t>5.</w:t>
      </w:r>
      <w:r w:rsidRPr="002376DE">
        <w:rPr>
          <w:rFonts w:hint="eastAsia"/>
          <w:color w:val="000000" w:themeColor="text1"/>
          <w:rPrChange w:id="24" w:author="作者" w:date="2023-01-09T09:14:00Z">
            <w:rPr>
              <w:rFonts w:hint="eastAsia"/>
            </w:rPr>
          </w:rPrChange>
        </w:rPr>
        <w:t>風險評估表</w:t>
      </w:r>
      <w:bookmarkEnd w:id="23"/>
    </w:p>
    <w:p w14:paraId="0B746EC1" w14:textId="47699C5A" w:rsidR="000E3CE9" w:rsidRPr="00B62684" w:rsidRDefault="000E3CE9">
      <w:pPr>
        <w:rPr>
          <w:color w:val="FF0000"/>
        </w:rPr>
      </w:pPr>
      <w:r w:rsidRPr="00B62684">
        <w:rPr>
          <w:rFonts w:hint="eastAsia"/>
          <w:color w:val="FF0000"/>
        </w:rPr>
        <w:t>新增列表同上</w:t>
      </w:r>
    </w:p>
    <w:p w14:paraId="46087712" w14:textId="43D8C81C" w:rsidR="000E3CE9" w:rsidRDefault="000E3CE9" w:rsidP="000E3CE9">
      <w:pPr>
        <w:pStyle w:val="1"/>
        <w:numPr>
          <w:ilvl w:val="0"/>
          <w:numId w:val="0"/>
        </w:numPr>
        <w:spacing w:after="180"/>
        <w:ind w:left="280"/>
      </w:pPr>
      <w:r>
        <w:rPr>
          <w:rFonts w:hint="eastAsia"/>
          <w:color w:val="000000" w:themeColor="text1"/>
        </w:rPr>
        <w:t>7</w:t>
      </w:r>
      <w:r>
        <w:rPr>
          <w:rFonts w:hint="eastAsia"/>
          <w:color w:val="000000" w:themeColor="text1"/>
        </w:rPr>
        <w:t>.</w:t>
      </w:r>
      <w:bookmarkStart w:id="25" w:name="_Toc59699152"/>
      <w:r w:rsidRPr="000E3CE9">
        <w:rPr>
          <w:rFonts w:hint="eastAsia"/>
        </w:rPr>
        <w:t xml:space="preserve"> </w:t>
      </w:r>
      <w:r>
        <w:rPr>
          <w:rFonts w:hint="eastAsia"/>
        </w:rPr>
        <w:t>資訊資產風險對應</w:t>
      </w:r>
      <w:r w:rsidRPr="00C654DA">
        <w:rPr>
          <w:rFonts w:hint="eastAsia"/>
        </w:rPr>
        <w:t>表</w:t>
      </w:r>
      <w:bookmarkEnd w:id="25"/>
    </w:p>
    <w:p w14:paraId="290BE832" w14:textId="61389C5F" w:rsidR="000E3CE9" w:rsidRPr="00B62684" w:rsidRDefault="000E3CE9" w:rsidP="000E3CE9">
      <w:pPr>
        <w:pStyle w:val="1"/>
        <w:numPr>
          <w:ilvl w:val="0"/>
          <w:numId w:val="0"/>
        </w:numPr>
        <w:spacing w:after="180"/>
        <w:ind w:left="280"/>
        <w:rPr>
          <w:rFonts w:asciiTheme="minorEastAsia" w:eastAsiaTheme="minorEastAsia" w:hAnsiTheme="minorEastAsia"/>
          <w:color w:val="FF0000"/>
          <w:sz w:val="24"/>
          <w:szCs w:val="24"/>
          <w:rPrChange w:id="26" w:author="作者" w:date="2023-01-09T09:14:00Z">
            <w:rPr/>
          </w:rPrChange>
        </w:rPr>
      </w:pPr>
      <w:r w:rsidRPr="00B62684">
        <w:rPr>
          <w:rFonts w:asciiTheme="minorEastAsia" w:eastAsiaTheme="minorEastAsia" w:hAnsiTheme="minorEastAsia" w:hint="eastAsia"/>
          <w:color w:val="FF0000"/>
          <w:sz w:val="24"/>
          <w:szCs w:val="24"/>
        </w:rPr>
        <w:t>新增</w:t>
      </w:r>
      <w:r w:rsidRPr="00B62684">
        <w:rPr>
          <w:rFonts w:asciiTheme="minorEastAsia" w:eastAsiaTheme="minorEastAsia" w:hAnsiTheme="minorEastAsia" w:hint="eastAsia"/>
          <w:color w:val="FF0000"/>
          <w:sz w:val="24"/>
          <w:szCs w:val="24"/>
        </w:rPr>
        <w:t>2.7機房及電腦教室</w:t>
      </w:r>
    </w:p>
    <w:p w14:paraId="7414E890" w14:textId="542071CA" w:rsidR="000E3CE9" w:rsidRPr="000E3CE9" w:rsidRDefault="000E3CE9"/>
    <w:tbl>
      <w:tblPr>
        <w:tblW w:w="920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560"/>
        <w:gridCol w:w="3685"/>
        <w:gridCol w:w="2268"/>
      </w:tblGrid>
      <w:tr w:rsidR="00B62684" w:rsidRPr="00B62684" w14:paraId="6D6E44C7" w14:textId="77777777" w:rsidTr="00801033">
        <w:trPr>
          <w:trHeight w:val="945"/>
          <w:ins w:id="27" w:author="作者" w:date="2023-01-09T09:14:00Z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F68EF" w14:textId="77777777" w:rsidR="000E3CE9" w:rsidRPr="00B62684" w:rsidRDefault="000E3CE9" w:rsidP="00801033">
            <w:pPr>
              <w:spacing w:before="48" w:after="48"/>
              <w:rPr>
                <w:ins w:id="28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29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 xml:space="preserve"> 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實體資產類</w:t>
              </w:r>
            </w:ins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968C5" w14:textId="77777777" w:rsidR="000E3CE9" w:rsidRPr="00B62684" w:rsidRDefault="000E3CE9" w:rsidP="00801033">
            <w:pPr>
              <w:widowControl/>
              <w:rPr>
                <w:ins w:id="30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31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.7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機房及電腦教室</w:t>
              </w:r>
            </w:ins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354681" w14:textId="77777777" w:rsidR="000E3CE9" w:rsidRPr="00B62684" w:rsidRDefault="000E3CE9" w:rsidP="00801033">
            <w:pPr>
              <w:widowControl/>
              <w:rPr>
                <w:ins w:id="32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33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.7.1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資訊機房或電腦教室未設置控管措施，當非授權人員蓄意破壞、偷竊或滲透，致使資訊設備遭毀損、未經授權攜出或資料外洩。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E7CC9" w14:textId="77777777" w:rsidR="000E3CE9" w:rsidRPr="00B62684" w:rsidRDefault="000E3CE9" w:rsidP="00801033">
            <w:pPr>
              <w:widowControl/>
              <w:rPr>
                <w:ins w:id="34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35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-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設置門禁及門口監視器</w:t>
              </w:r>
            </w:ins>
          </w:p>
          <w:p w14:paraId="7C65EE27" w14:textId="77777777" w:rsidR="000E3CE9" w:rsidRPr="00B62684" w:rsidRDefault="000E3CE9" w:rsidP="00801033">
            <w:pPr>
              <w:widowControl/>
              <w:rPr>
                <w:ins w:id="36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37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-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設備進出須有放行條</w:t>
              </w:r>
            </w:ins>
          </w:p>
        </w:tc>
      </w:tr>
      <w:tr w:rsidR="00B62684" w:rsidRPr="00B62684" w14:paraId="6865FA93" w14:textId="77777777" w:rsidTr="00801033">
        <w:trPr>
          <w:trHeight w:val="945"/>
          <w:ins w:id="38" w:author="作者" w:date="2023-01-09T09:14:00Z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174D0" w14:textId="77777777" w:rsidR="000E3CE9" w:rsidRPr="00B62684" w:rsidRDefault="000E3CE9" w:rsidP="00801033">
            <w:pPr>
              <w:spacing w:before="48" w:after="48"/>
              <w:rPr>
                <w:ins w:id="39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40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 xml:space="preserve"> 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實體資產類</w:t>
              </w:r>
            </w:ins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B2667" w14:textId="77777777" w:rsidR="000E3CE9" w:rsidRPr="00B62684" w:rsidRDefault="000E3CE9" w:rsidP="00801033">
            <w:pPr>
              <w:widowControl/>
              <w:rPr>
                <w:ins w:id="41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42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.7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機房及電腦教室</w:t>
              </w:r>
            </w:ins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D2B42" w14:textId="77777777" w:rsidR="000E3CE9" w:rsidRPr="00B62684" w:rsidRDefault="000E3CE9" w:rsidP="00801033">
            <w:pPr>
              <w:widowControl/>
              <w:rPr>
                <w:ins w:id="43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44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.7.2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資訊機房或電腦教室未考量監控措施，致使發生非預期事件或災害時，難以及時處理且事後難以追溯發生原因或提供證據。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18E1E" w14:textId="77777777" w:rsidR="000E3CE9" w:rsidRPr="00B62684" w:rsidRDefault="000E3CE9" w:rsidP="00801033">
            <w:pPr>
              <w:widowControl/>
              <w:rPr>
                <w:ins w:id="45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46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-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設置機房或電腦教室內設置監視器</w:t>
              </w:r>
            </w:ins>
          </w:p>
        </w:tc>
      </w:tr>
      <w:tr w:rsidR="00B62684" w:rsidRPr="00B62684" w14:paraId="274D54E4" w14:textId="77777777" w:rsidTr="00801033">
        <w:trPr>
          <w:trHeight w:val="945"/>
          <w:ins w:id="47" w:author="作者" w:date="2023-01-09T09:14:00Z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AC5E6" w14:textId="77777777" w:rsidR="000E3CE9" w:rsidRPr="00B62684" w:rsidRDefault="000E3CE9" w:rsidP="00801033">
            <w:pPr>
              <w:spacing w:before="48" w:after="48"/>
              <w:rPr>
                <w:ins w:id="48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49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 xml:space="preserve"> 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實體資產類</w:t>
              </w:r>
            </w:ins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6E2FE" w14:textId="77777777" w:rsidR="000E3CE9" w:rsidRPr="00B62684" w:rsidRDefault="000E3CE9" w:rsidP="00801033">
            <w:pPr>
              <w:widowControl/>
              <w:rPr>
                <w:ins w:id="50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51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.7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機房及電腦教室</w:t>
              </w:r>
            </w:ins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F0D55" w14:textId="77777777" w:rsidR="000E3CE9" w:rsidRPr="00B62684" w:rsidRDefault="000E3CE9" w:rsidP="00801033">
            <w:pPr>
              <w:widowControl/>
              <w:rPr>
                <w:ins w:id="52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53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2</w:t>
              </w:r>
              <w:r w:rsidRPr="00B62684">
                <w:rPr>
                  <w:rFonts w:ascii="標楷體" w:hAnsi="標楷體" w:cs="新細明體"/>
                  <w:color w:val="FF0000"/>
                  <w:sz w:val="22"/>
                </w:rPr>
                <w:t>.7.3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資訊機房未考量適當之防護設施，發生天災或其它環境威脅時無法進入，致使影響正常營運。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F2E73" w14:textId="77777777" w:rsidR="000E3CE9" w:rsidRPr="00B62684" w:rsidRDefault="000E3CE9" w:rsidP="00801033">
            <w:pPr>
              <w:widowControl/>
              <w:rPr>
                <w:ins w:id="54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55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-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墊高出入口或防水閘門</w:t>
              </w:r>
            </w:ins>
          </w:p>
          <w:p w14:paraId="4FA5D0F0" w14:textId="77777777" w:rsidR="000E3CE9" w:rsidRPr="00B62684" w:rsidRDefault="000E3CE9" w:rsidP="00801033">
            <w:pPr>
              <w:widowControl/>
              <w:rPr>
                <w:ins w:id="56" w:author="作者" w:date="2023-01-09T09:14:00Z"/>
                <w:rFonts w:ascii="標楷體" w:hAnsi="標楷體" w:cs="新細明體"/>
                <w:color w:val="FF0000"/>
                <w:sz w:val="22"/>
              </w:rPr>
            </w:pPr>
            <w:ins w:id="57" w:author="作者" w:date="2023-01-09T09:14:00Z"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-</w:t>
              </w:r>
              <w:r w:rsidRPr="00B62684">
                <w:rPr>
                  <w:rFonts w:ascii="標楷體" w:hAnsi="標楷體" w:cs="新細明體" w:hint="eastAsia"/>
                  <w:color w:val="FF0000"/>
                  <w:sz w:val="22"/>
                </w:rPr>
                <w:t>防焰材質建築材料</w:t>
              </w:r>
            </w:ins>
          </w:p>
        </w:tc>
      </w:tr>
    </w:tbl>
    <w:p w14:paraId="7BBA22A1" w14:textId="77777777" w:rsidR="000E3CE9" w:rsidRPr="000E3CE9" w:rsidRDefault="000E3CE9">
      <w:pPr>
        <w:rPr>
          <w:rFonts w:hint="eastAsia"/>
        </w:rPr>
      </w:pPr>
    </w:p>
    <w:sectPr w:rsidR="000E3CE9" w:rsidRPr="000E3CE9" w:rsidSect="008670A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73EEC"/>
    <w:multiLevelType w:val="multilevel"/>
    <w:tmpl w:val="95DA61D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suff w:val="space"/>
      <w:lvlText w:val="%1.%2.%3 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pStyle w:val="4"/>
      <w:suff w:val="space"/>
      <w:lvlText w:val="%1.%2.%3.%4 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pStyle w:val="5"/>
      <w:suff w:val="space"/>
      <w:lvlText w:val="%1.%2.%3.%4.%5 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" w15:restartNumberingAfterBreak="0">
    <w:nsid w:val="45CE3821"/>
    <w:multiLevelType w:val="hybridMultilevel"/>
    <w:tmpl w:val="190684C0"/>
    <w:lvl w:ilvl="0" w:tplc="DA6E4284">
      <w:start w:val="1"/>
      <w:numFmt w:val="decimal"/>
      <w:pStyle w:val="a"/>
      <w:lvlText w:val="(%1)"/>
      <w:lvlJc w:val="right"/>
      <w:pPr>
        <w:ind w:left="1104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BE5"/>
    <w:rsid w:val="000E3CE9"/>
    <w:rsid w:val="006E3BE5"/>
    <w:rsid w:val="008670AE"/>
    <w:rsid w:val="009F2C68"/>
    <w:rsid w:val="00B62684"/>
    <w:rsid w:val="00FA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0396"/>
  <w15:chartTrackingRefBased/>
  <w15:docId w15:val="{470B7F09-9B1E-48B8-9416-BACD6412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4" w:qFormat="1"/>
    <w:lsdException w:name="heading 2" w:semiHidden="1" w:uiPriority="75" w:unhideWhenUsed="1" w:qFormat="1"/>
    <w:lsdException w:name="heading 3" w:semiHidden="1" w:uiPriority="76" w:unhideWhenUsed="1" w:qFormat="1"/>
    <w:lsdException w:name="heading 4" w:semiHidden="1" w:uiPriority="77" w:unhideWhenUsed="1" w:qFormat="1"/>
    <w:lsdException w:name="heading 5" w:semiHidden="1" w:uiPriority="77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74"/>
    <w:qFormat/>
    <w:rsid w:val="006E3BE5"/>
    <w:pPr>
      <w:widowControl/>
      <w:numPr>
        <w:numId w:val="1"/>
      </w:numPr>
      <w:adjustRightInd w:val="0"/>
      <w:snapToGrid w:val="0"/>
      <w:spacing w:afterLines="50" w:after="50" w:line="500" w:lineRule="exact"/>
      <w:outlineLvl w:val="0"/>
    </w:pPr>
    <w:rPr>
      <w:rFonts w:ascii="Times New Roman" w:eastAsia="標楷體" w:hAnsi="Times New Roman" w:cs="Times New Roman"/>
      <w:b/>
      <w:bCs/>
      <w:kern w:val="52"/>
      <w:sz w:val="28"/>
      <w:szCs w:val="28"/>
    </w:rPr>
  </w:style>
  <w:style w:type="paragraph" w:styleId="2">
    <w:name w:val="heading 2"/>
    <w:basedOn w:val="a0"/>
    <w:next w:val="a0"/>
    <w:link w:val="20"/>
    <w:uiPriority w:val="75"/>
    <w:qFormat/>
    <w:rsid w:val="006E3BE5"/>
    <w:pPr>
      <w:keepNext/>
      <w:widowControl/>
      <w:numPr>
        <w:ilvl w:val="1"/>
        <w:numId w:val="1"/>
      </w:numPr>
      <w:adjustRightInd w:val="0"/>
      <w:snapToGrid w:val="0"/>
      <w:spacing w:beforeLines="50" w:before="50" w:afterLines="50" w:after="50" w:line="500" w:lineRule="exact"/>
      <w:outlineLvl w:val="1"/>
    </w:pPr>
    <w:rPr>
      <w:rFonts w:ascii="Times New Roman" w:eastAsia="標楷體" w:hAnsi="Times New Roman" w:cs="Times New Roman"/>
      <w:b/>
      <w:kern w:val="0"/>
      <w:sz w:val="28"/>
      <w:szCs w:val="28"/>
    </w:rPr>
  </w:style>
  <w:style w:type="paragraph" w:styleId="3">
    <w:name w:val="heading 3"/>
    <w:basedOn w:val="a0"/>
    <w:next w:val="a0"/>
    <w:link w:val="30"/>
    <w:uiPriority w:val="76"/>
    <w:qFormat/>
    <w:rsid w:val="006E3BE5"/>
    <w:pPr>
      <w:widowControl/>
      <w:numPr>
        <w:ilvl w:val="2"/>
        <w:numId w:val="1"/>
      </w:numPr>
      <w:adjustRightInd w:val="0"/>
      <w:snapToGrid w:val="0"/>
      <w:spacing w:beforeLines="50" w:before="50" w:afterLines="50" w:after="50" w:line="500" w:lineRule="exact"/>
      <w:outlineLvl w:val="2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4">
    <w:name w:val="heading 4"/>
    <w:basedOn w:val="a0"/>
    <w:next w:val="a0"/>
    <w:link w:val="40"/>
    <w:uiPriority w:val="77"/>
    <w:qFormat/>
    <w:rsid w:val="006E3BE5"/>
    <w:pPr>
      <w:widowControl/>
      <w:numPr>
        <w:ilvl w:val="3"/>
        <w:numId w:val="1"/>
      </w:numPr>
      <w:adjustRightInd w:val="0"/>
      <w:snapToGrid w:val="0"/>
      <w:spacing w:beforeLines="50" w:before="50" w:afterLines="50" w:after="50" w:line="500" w:lineRule="exact"/>
      <w:ind w:left="325" w:hangingChars="325" w:hanging="325"/>
      <w:outlineLvl w:val="3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5">
    <w:name w:val="heading 5"/>
    <w:basedOn w:val="a0"/>
    <w:next w:val="a0"/>
    <w:link w:val="50"/>
    <w:uiPriority w:val="77"/>
    <w:qFormat/>
    <w:rsid w:val="006E3BE5"/>
    <w:pPr>
      <w:widowControl/>
      <w:numPr>
        <w:ilvl w:val="4"/>
        <w:numId w:val="1"/>
      </w:numPr>
      <w:adjustRightInd w:val="0"/>
      <w:snapToGrid w:val="0"/>
      <w:spacing w:beforeLines="50" w:before="50" w:afterLines="50" w:after="50" w:line="500" w:lineRule="exact"/>
      <w:ind w:left="400" w:hangingChars="400" w:hanging="400"/>
      <w:outlineLvl w:val="4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74"/>
    <w:rsid w:val="006E3BE5"/>
    <w:rPr>
      <w:rFonts w:ascii="Times New Roman" w:eastAsia="標楷體" w:hAnsi="Times New Roman" w:cs="Times New Roman"/>
      <w:b/>
      <w:bCs/>
      <w:kern w:val="52"/>
      <w:sz w:val="28"/>
      <w:szCs w:val="28"/>
    </w:rPr>
  </w:style>
  <w:style w:type="character" w:customStyle="1" w:styleId="20">
    <w:name w:val="標題 2 字元"/>
    <w:basedOn w:val="a1"/>
    <w:link w:val="2"/>
    <w:uiPriority w:val="75"/>
    <w:rsid w:val="006E3BE5"/>
    <w:rPr>
      <w:rFonts w:ascii="Times New Roman" w:eastAsia="標楷體" w:hAnsi="Times New Roman" w:cs="Times New Roman"/>
      <w:b/>
      <w:kern w:val="0"/>
      <w:sz w:val="28"/>
      <w:szCs w:val="28"/>
    </w:rPr>
  </w:style>
  <w:style w:type="character" w:customStyle="1" w:styleId="30">
    <w:name w:val="標題 3 字元"/>
    <w:basedOn w:val="a1"/>
    <w:link w:val="3"/>
    <w:uiPriority w:val="76"/>
    <w:rsid w:val="006E3BE5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40">
    <w:name w:val="標題 4 字元"/>
    <w:basedOn w:val="a1"/>
    <w:link w:val="4"/>
    <w:uiPriority w:val="77"/>
    <w:rsid w:val="006E3BE5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50">
    <w:name w:val="標題 5 字元"/>
    <w:basedOn w:val="a1"/>
    <w:link w:val="5"/>
    <w:uiPriority w:val="77"/>
    <w:rsid w:val="006E3BE5"/>
    <w:rPr>
      <w:rFonts w:ascii="Times New Roman" w:eastAsia="標楷體" w:hAnsi="Times New Roman" w:cs="Times New Roman"/>
      <w:kern w:val="0"/>
      <w:sz w:val="28"/>
      <w:szCs w:val="28"/>
    </w:rPr>
  </w:style>
  <w:style w:type="table" w:customStyle="1" w:styleId="11">
    <w:name w:val="表格格線1"/>
    <w:basedOn w:val="a2"/>
    <w:next w:val="a4"/>
    <w:uiPriority w:val="59"/>
    <w:rsid w:val="006E3BE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6E3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序號項次"/>
    <w:basedOn w:val="a0"/>
    <w:uiPriority w:val="89"/>
    <w:semiHidden/>
    <w:rsid w:val="006E3BE5"/>
    <w:pPr>
      <w:numPr>
        <w:numId w:val="2"/>
      </w:numPr>
      <w:spacing w:beforeLines="20" w:before="20" w:afterLines="20" w:after="20" w:line="400" w:lineRule="exact"/>
      <w:ind w:left="480"/>
    </w:pPr>
    <w:rPr>
      <w:rFonts w:ascii="Times New Roman" w:eastAsia="標楷體" w:hAnsi="Times New Roman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2023-01-09T01:13:00Z</dcterms:created>
  <dcterms:modified xsi:type="dcterms:W3CDTF">2023-01-09T01:37:00Z</dcterms:modified>
</cp:coreProperties>
</file>