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279E2E" w14:textId="451E4AA4" w:rsidR="008926F1" w:rsidRPr="008670AE" w:rsidRDefault="008926F1" w:rsidP="008926F1">
      <w:pPr>
        <w:spacing w:after="180"/>
        <w:ind w:left="280" w:hanging="280"/>
        <w:jc w:val="center"/>
        <w:rPr>
          <w:rFonts w:ascii="標楷體" w:eastAsia="標楷體" w:hAnsi="標楷體"/>
          <w:sz w:val="32"/>
          <w:szCs w:val="32"/>
        </w:rPr>
      </w:pPr>
      <w:bookmarkStart w:id="0" w:name="_Toc536091839"/>
      <w:bookmarkStart w:id="1" w:name="_Toc536091827"/>
      <w:r w:rsidRPr="008670AE">
        <w:rPr>
          <w:rFonts w:ascii="標楷體" w:eastAsia="標楷體" w:hAnsi="標楷體" w:hint="eastAsia"/>
          <w:sz w:val="32"/>
          <w:szCs w:val="32"/>
        </w:rPr>
        <w:t>111</w:t>
      </w:r>
      <w:r>
        <w:rPr>
          <w:rFonts w:ascii="標楷體" w:eastAsia="標楷體" w:hAnsi="標楷體" w:hint="eastAsia"/>
          <w:sz w:val="32"/>
          <w:szCs w:val="32"/>
        </w:rPr>
        <w:t>資通安全</w:t>
      </w:r>
      <w:r w:rsidRPr="008670AE">
        <w:rPr>
          <w:rFonts w:ascii="標楷體" w:eastAsia="標楷體" w:hAnsi="標楷體" w:hint="eastAsia"/>
          <w:sz w:val="32"/>
          <w:szCs w:val="32"/>
        </w:rPr>
        <w:t>維護計畫增刪</w:t>
      </w:r>
      <w:r>
        <w:rPr>
          <w:rFonts w:ascii="標楷體" w:eastAsia="標楷體" w:hAnsi="標楷體" w:hint="eastAsia"/>
          <w:sz w:val="32"/>
          <w:szCs w:val="32"/>
        </w:rPr>
        <w:t>比較列表</w:t>
      </w:r>
    </w:p>
    <w:p w14:paraId="61DA956A" w14:textId="77777777" w:rsidR="008926F1" w:rsidRPr="008926F1" w:rsidRDefault="008926F1" w:rsidP="008926F1">
      <w:pPr>
        <w:pStyle w:val="10"/>
        <w:numPr>
          <w:ilvl w:val="0"/>
          <w:numId w:val="0"/>
        </w:numPr>
        <w:adjustRightInd w:val="0"/>
        <w:snapToGrid w:val="0"/>
        <w:spacing w:beforeLines="0" w:before="0" w:afterLines="0" w:after="0" w:line="240" w:lineRule="auto"/>
        <w:rPr>
          <w:rFonts w:ascii="標楷體" w:hAnsi="標楷體" w:cs="Times New Roman" w:hint="eastAsia"/>
          <w:color w:val="000000" w:themeColor="text1"/>
          <w:sz w:val="24"/>
          <w:szCs w:val="24"/>
          <w:highlight w:val="lightGray"/>
        </w:rPr>
      </w:pPr>
    </w:p>
    <w:p w14:paraId="195D0222" w14:textId="77777777" w:rsidR="008926F1" w:rsidRDefault="008926F1" w:rsidP="008926F1">
      <w:pPr>
        <w:pStyle w:val="10"/>
        <w:numPr>
          <w:ilvl w:val="0"/>
          <w:numId w:val="0"/>
        </w:numPr>
        <w:adjustRightInd w:val="0"/>
        <w:snapToGrid w:val="0"/>
        <w:spacing w:beforeLines="0" w:before="0" w:afterLines="0" w:after="0" w:line="240" w:lineRule="auto"/>
        <w:ind w:left="720"/>
        <w:rPr>
          <w:rFonts w:ascii="標楷體" w:hAnsi="標楷體" w:cs="Times New Roman"/>
          <w:color w:val="000000" w:themeColor="text1"/>
          <w:sz w:val="24"/>
          <w:szCs w:val="24"/>
          <w:highlight w:val="lightGray"/>
        </w:rPr>
      </w:pPr>
    </w:p>
    <w:p w14:paraId="2E4F3F09" w14:textId="19A2E5F7" w:rsidR="00783933" w:rsidRPr="008926F1" w:rsidRDefault="00783933" w:rsidP="008926F1">
      <w:pPr>
        <w:pStyle w:val="10"/>
        <w:numPr>
          <w:ilvl w:val="0"/>
          <w:numId w:val="0"/>
        </w:numPr>
        <w:adjustRightInd w:val="0"/>
        <w:snapToGrid w:val="0"/>
        <w:spacing w:beforeLines="0" w:before="0" w:afterLines="0"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8926F1">
        <w:rPr>
          <w:rFonts w:ascii="標楷體" w:hAnsi="標楷體" w:cs="Times New Roman" w:hint="eastAsia"/>
          <w:color w:val="000000" w:themeColor="text1"/>
          <w:sz w:val="24"/>
          <w:szCs w:val="24"/>
          <w:highlight w:val="lightGray"/>
        </w:rPr>
        <w:t>伍、</w:t>
      </w:r>
      <w:r w:rsidRPr="008926F1">
        <w:rPr>
          <w:rFonts w:ascii="Times New Roman" w:hAnsi="Times New Roman" w:cs="Times New Roman"/>
          <w:sz w:val="24"/>
          <w:szCs w:val="24"/>
        </w:rPr>
        <w:t>資通安全推動</w:t>
      </w:r>
      <w:bookmarkEnd w:id="1"/>
      <w:r w:rsidRPr="008926F1">
        <w:rPr>
          <w:rFonts w:ascii="Times New Roman" w:hAnsi="Times New Roman" w:cs="Times New Roman" w:hint="eastAsia"/>
          <w:sz w:val="24"/>
          <w:szCs w:val="24"/>
        </w:rPr>
        <w:t>組織</w:t>
      </w:r>
    </w:p>
    <w:p w14:paraId="6FA75E7D" w14:textId="0E1E9D5A" w:rsidR="00783933" w:rsidRPr="008926F1" w:rsidRDefault="00783933" w:rsidP="008926F1">
      <w:pPr>
        <w:pStyle w:val="2"/>
        <w:numPr>
          <w:ilvl w:val="0"/>
          <w:numId w:val="0"/>
        </w:numPr>
        <w:adjustRightInd w:val="0"/>
        <w:snapToGrid w:val="0"/>
        <w:spacing w:beforeLines="0" w:before="0" w:afterLines="0" w:after="0" w:line="240" w:lineRule="auto"/>
        <w:ind w:left="560"/>
        <w:rPr>
          <w:rFonts w:ascii="Times New Roman" w:hAnsi="Times New Roman" w:cs="Times New Roman"/>
          <w:sz w:val="24"/>
          <w:szCs w:val="24"/>
        </w:rPr>
      </w:pPr>
      <w:bookmarkStart w:id="2" w:name="_Toc536091829"/>
      <w:r w:rsidRPr="008926F1">
        <w:rPr>
          <w:rFonts w:ascii="Times New Roman" w:hAnsi="Times New Roman" w:cs="Times New Roman" w:hint="eastAsia"/>
          <w:sz w:val="24"/>
          <w:szCs w:val="24"/>
          <w:highlight w:val="lightGray"/>
        </w:rPr>
        <w:t>二、</w:t>
      </w:r>
      <w:r w:rsidRPr="008926F1">
        <w:rPr>
          <w:rFonts w:ascii="Times New Roman" w:hAnsi="Times New Roman" w:cs="Times New Roman"/>
          <w:sz w:val="24"/>
          <w:szCs w:val="24"/>
        </w:rPr>
        <w:t>資通安全推動小組</w:t>
      </w:r>
      <w:bookmarkEnd w:id="2"/>
    </w:p>
    <w:p w14:paraId="7FE4871F" w14:textId="77777777" w:rsidR="00783933" w:rsidRPr="008926F1" w:rsidRDefault="00783933" w:rsidP="008926F1">
      <w:pPr>
        <w:pStyle w:val="3"/>
        <w:adjustRightInd w:val="0"/>
        <w:snapToGrid w:val="0"/>
        <w:spacing w:beforeLines="0" w:before="0" w:afterLines="0" w:after="0" w:line="240" w:lineRule="auto"/>
        <w:ind w:left="800" w:hanging="560"/>
        <w:rPr>
          <w:sz w:val="24"/>
          <w:szCs w:val="24"/>
        </w:rPr>
      </w:pPr>
      <w:r w:rsidRPr="008926F1">
        <w:rPr>
          <w:rFonts w:hint="eastAsia"/>
          <w:sz w:val="24"/>
          <w:szCs w:val="24"/>
        </w:rPr>
        <w:t>組織</w:t>
      </w:r>
    </w:p>
    <w:p w14:paraId="2841CED3" w14:textId="13E70F2E" w:rsidR="00783933" w:rsidRPr="008926F1" w:rsidRDefault="00783933" w:rsidP="008926F1">
      <w:pPr>
        <w:adjustRightInd w:val="0"/>
        <w:snapToGrid w:val="0"/>
        <w:ind w:leftChars="100" w:left="240" w:firstLineChars="200" w:firstLine="480"/>
        <w:rPr>
          <w:rFonts w:ascii="Times New Roman" w:eastAsia="標楷體" w:hAnsi="Times New Roman" w:cs="Times New Roman"/>
          <w:szCs w:val="24"/>
        </w:rPr>
      </w:pPr>
      <w:r w:rsidRPr="008926F1">
        <w:rPr>
          <w:rFonts w:ascii="Times New Roman" w:eastAsia="標楷體" w:hAnsi="Times New Roman" w:cs="Times New Roman" w:hint="eastAsia"/>
          <w:szCs w:val="24"/>
        </w:rPr>
        <w:t>為</w:t>
      </w:r>
      <w:r w:rsidRPr="008926F1">
        <w:rPr>
          <w:rFonts w:ascii="Times New Roman" w:eastAsia="標楷體" w:hAnsi="Times New Roman" w:cs="Times New Roman"/>
          <w:szCs w:val="24"/>
        </w:rPr>
        <w:t>推動</w:t>
      </w:r>
      <w:r w:rsidRPr="008926F1">
        <w:rPr>
          <w:rFonts w:ascii="Times New Roman" w:eastAsia="標楷體" w:hAnsi="Times New Roman" w:cs="Times New Roman" w:hint="eastAsia"/>
          <w:szCs w:val="24"/>
        </w:rPr>
        <w:t>本校之資通安全相關政策、</w:t>
      </w:r>
      <w:r w:rsidRPr="008926F1">
        <w:rPr>
          <w:rFonts w:ascii="Times New Roman" w:eastAsia="標楷體" w:hAnsi="Times New Roman" w:cs="Times New Roman"/>
          <w:szCs w:val="24"/>
        </w:rPr>
        <w:t>落實資通安全</w:t>
      </w:r>
      <w:r w:rsidRPr="008926F1">
        <w:rPr>
          <w:rFonts w:ascii="Times New Roman" w:eastAsia="標楷體" w:hAnsi="Times New Roman" w:cs="Times New Roman" w:hint="eastAsia"/>
          <w:szCs w:val="24"/>
        </w:rPr>
        <w:t>事件</w:t>
      </w:r>
      <w:r w:rsidRPr="008926F1">
        <w:rPr>
          <w:rFonts w:ascii="Times New Roman" w:eastAsia="標楷體" w:hAnsi="Times New Roman" w:cs="Times New Roman"/>
          <w:szCs w:val="24"/>
        </w:rPr>
        <w:t>通報及相關應變</w:t>
      </w:r>
      <w:r w:rsidRPr="008926F1">
        <w:rPr>
          <w:rFonts w:ascii="Times New Roman" w:eastAsia="標楷體" w:hAnsi="Times New Roman" w:cs="Times New Roman" w:hint="eastAsia"/>
          <w:szCs w:val="24"/>
        </w:rPr>
        <w:t>處理，</w:t>
      </w:r>
      <w:r w:rsidRPr="008926F1">
        <w:rPr>
          <w:rFonts w:ascii="Times New Roman" w:eastAsia="標楷體" w:hAnsi="Times New Roman" w:cs="Times New Roman"/>
          <w:szCs w:val="24"/>
        </w:rPr>
        <w:t>由資通安全</w:t>
      </w:r>
      <w:r w:rsidRPr="008926F1">
        <w:rPr>
          <w:rFonts w:ascii="Times New Roman" w:eastAsia="標楷體" w:hAnsi="Times New Roman" w:cs="Times New Roman" w:hint="eastAsia"/>
          <w:szCs w:val="24"/>
        </w:rPr>
        <w:t>管理代表</w:t>
      </w:r>
      <w:r w:rsidRPr="008926F1">
        <w:rPr>
          <w:rFonts w:ascii="Times New Roman" w:eastAsia="標楷體" w:hAnsi="Times New Roman" w:cs="Times New Roman"/>
          <w:szCs w:val="24"/>
        </w:rPr>
        <w:t>召集各業務部門</w:t>
      </w:r>
      <w:r w:rsidRPr="008926F1">
        <w:rPr>
          <w:rFonts w:ascii="Times New Roman" w:eastAsia="標楷體" w:hAnsi="Times New Roman" w:cs="Times New Roman" w:hint="eastAsia"/>
          <w:szCs w:val="24"/>
        </w:rPr>
        <w:t>主管</w:t>
      </w:r>
      <w:r w:rsidRPr="008926F1">
        <w:rPr>
          <w:rFonts w:ascii="Times New Roman" w:eastAsia="標楷體" w:hAnsi="Times New Roman" w:cs="Times New Roman" w:hint="eastAsia"/>
          <w:strike/>
          <w:color w:val="FF0000"/>
          <w:szCs w:val="24"/>
        </w:rPr>
        <w:t>/</w:t>
      </w:r>
      <w:r w:rsidRPr="008926F1">
        <w:rPr>
          <w:rFonts w:ascii="Times New Roman" w:eastAsia="標楷體" w:hAnsi="Times New Roman" w:cs="Times New Roman" w:hint="eastAsia"/>
          <w:strike/>
          <w:color w:val="FF0000"/>
          <w:szCs w:val="24"/>
        </w:rPr>
        <w:t>副主管以上</w:t>
      </w:r>
      <w:del w:id="3" w:author="user" w:date="2023-01-09T08:48:00Z">
        <w:r w:rsidRPr="008926F1">
          <w:rPr>
            <w:rFonts w:ascii="Times New Roman" w:eastAsia="標楷體" w:hAnsi="Times New Roman" w:cs="Times New Roman" w:hint="eastAsia"/>
            <w:strike/>
            <w:color w:val="FF0000"/>
            <w:szCs w:val="24"/>
          </w:rPr>
          <w:delText>/</w:delText>
        </w:r>
        <w:r w:rsidRPr="008926F1">
          <w:rPr>
            <w:rFonts w:ascii="Times New Roman" w:eastAsia="標楷體" w:hAnsi="Times New Roman" w:cs="Times New Roman" w:hint="eastAsia"/>
            <w:strike/>
            <w:color w:val="FF0000"/>
            <w:szCs w:val="24"/>
          </w:rPr>
          <w:delText>副主管以上</w:delText>
        </w:r>
      </w:del>
      <w:r w:rsidRPr="008926F1">
        <w:rPr>
          <w:rFonts w:ascii="Times New Roman" w:eastAsia="標楷體" w:hAnsi="Times New Roman" w:cs="Times New Roman" w:hint="eastAsia"/>
          <w:strike/>
          <w:color w:val="FF0000"/>
          <w:szCs w:val="24"/>
        </w:rPr>
        <w:t>之</w:t>
      </w:r>
      <w:r w:rsidRPr="008926F1">
        <w:rPr>
          <w:rFonts w:ascii="Times New Roman" w:eastAsia="標楷體" w:hAnsi="Times New Roman" w:cs="Times New Roman" w:hint="eastAsia"/>
          <w:szCs w:val="24"/>
        </w:rPr>
        <w:t>人員</w:t>
      </w:r>
      <w:r w:rsidRPr="008926F1">
        <w:rPr>
          <w:rFonts w:ascii="Times New Roman" w:eastAsia="標楷體" w:hAnsi="Times New Roman" w:cs="Times New Roman"/>
          <w:szCs w:val="24"/>
        </w:rPr>
        <w:t>代表成立資通安全推動小組</w:t>
      </w:r>
      <w:r w:rsidRPr="008926F1">
        <w:rPr>
          <w:rFonts w:ascii="Times New Roman" w:eastAsia="標楷體" w:hAnsi="Times New Roman" w:cs="Times New Roman" w:hint="eastAsia"/>
          <w:szCs w:val="24"/>
        </w:rPr>
        <w:t>，其任務包括：</w:t>
      </w:r>
    </w:p>
    <w:p w14:paraId="75F593B5" w14:textId="77777777" w:rsidR="00783933" w:rsidRPr="008926F1" w:rsidRDefault="00783933" w:rsidP="008926F1">
      <w:pPr>
        <w:pStyle w:val="10"/>
        <w:numPr>
          <w:ilvl w:val="0"/>
          <w:numId w:val="0"/>
        </w:numPr>
        <w:adjustRightInd w:val="0"/>
        <w:snapToGrid w:val="0"/>
        <w:spacing w:beforeLines="0" w:before="0" w:afterLines="0"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C523D7D" w14:textId="371EA93C" w:rsidR="00043A82" w:rsidRPr="008926F1" w:rsidRDefault="00783933" w:rsidP="008926F1">
      <w:pPr>
        <w:pStyle w:val="10"/>
        <w:numPr>
          <w:ilvl w:val="0"/>
          <w:numId w:val="0"/>
        </w:numPr>
        <w:adjustRightInd w:val="0"/>
        <w:snapToGrid w:val="0"/>
        <w:spacing w:beforeLines="0" w:before="0" w:afterLines="0" w:after="0" w:line="240" w:lineRule="auto"/>
        <w:rPr>
          <w:rFonts w:ascii="Times New Roman" w:hAnsi="Times New Roman" w:cs="Times New Roman"/>
          <w:sz w:val="24"/>
          <w:szCs w:val="24"/>
        </w:rPr>
      </w:pPr>
      <w:r w:rsidRPr="008926F1">
        <w:rPr>
          <w:rFonts w:ascii="Times New Roman" w:hAnsi="Times New Roman" w:cs="Times New Roman" w:hint="eastAsia"/>
          <w:sz w:val="24"/>
          <w:szCs w:val="24"/>
        </w:rPr>
        <w:t>玖、</w:t>
      </w:r>
      <w:r w:rsidR="00043A82" w:rsidRPr="008926F1">
        <w:rPr>
          <w:rFonts w:ascii="Times New Roman" w:hAnsi="Times New Roman" w:cs="Times New Roman" w:hint="eastAsia"/>
          <w:sz w:val="24"/>
          <w:szCs w:val="24"/>
        </w:rPr>
        <w:t>資通安全防護及控制措施</w:t>
      </w:r>
      <w:bookmarkEnd w:id="0"/>
    </w:p>
    <w:p w14:paraId="7F0F8ADB" w14:textId="77777777" w:rsidR="00043A82" w:rsidRPr="008926F1" w:rsidRDefault="00043A82" w:rsidP="008926F1">
      <w:pPr>
        <w:pStyle w:val="2"/>
        <w:numPr>
          <w:ilvl w:val="1"/>
          <w:numId w:val="4"/>
        </w:numPr>
        <w:adjustRightInd w:val="0"/>
        <w:snapToGrid w:val="0"/>
        <w:spacing w:beforeLines="0" w:before="0" w:afterLines="0" w:after="0" w:line="240" w:lineRule="auto"/>
        <w:ind w:left="480" w:hangingChars="200" w:hanging="480"/>
        <w:rPr>
          <w:sz w:val="24"/>
          <w:szCs w:val="24"/>
        </w:rPr>
      </w:pPr>
      <w:bookmarkStart w:id="4" w:name="_Toc536091840"/>
      <w:r w:rsidRPr="008926F1">
        <w:rPr>
          <w:rFonts w:hint="eastAsia"/>
          <w:sz w:val="24"/>
          <w:szCs w:val="24"/>
        </w:rPr>
        <w:t>資訊及資通系統之管理</w:t>
      </w:r>
      <w:bookmarkEnd w:id="4"/>
    </w:p>
    <w:p w14:paraId="2203BC21" w14:textId="52512F29" w:rsidR="00043A82" w:rsidRPr="008926F1" w:rsidRDefault="00043A82" w:rsidP="008926F1">
      <w:pPr>
        <w:pStyle w:val="3"/>
        <w:numPr>
          <w:ilvl w:val="0"/>
          <w:numId w:val="0"/>
        </w:numPr>
        <w:adjustRightInd w:val="0"/>
        <w:snapToGrid w:val="0"/>
        <w:spacing w:beforeLines="0" w:before="0" w:afterLines="0" w:after="0" w:line="240" w:lineRule="auto"/>
        <w:rPr>
          <w:rFonts w:cs="Times New Roman"/>
          <w:sz w:val="24"/>
          <w:szCs w:val="24"/>
        </w:rPr>
      </w:pPr>
      <w:r w:rsidRPr="008926F1">
        <w:rPr>
          <w:rFonts w:cs="Times New Roman" w:hint="eastAsia"/>
          <w:sz w:val="24"/>
          <w:szCs w:val="24"/>
        </w:rPr>
        <w:t>(</w:t>
      </w:r>
      <w:r w:rsidRPr="008926F1">
        <w:rPr>
          <w:rFonts w:cs="Times New Roman" w:hint="eastAsia"/>
          <w:sz w:val="24"/>
          <w:szCs w:val="24"/>
        </w:rPr>
        <w:t>二</w:t>
      </w:r>
      <w:r w:rsidRPr="008926F1">
        <w:rPr>
          <w:rFonts w:cs="Times New Roman" w:hint="eastAsia"/>
          <w:sz w:val="24"/>
          <w:szCs w:val="24"/>
        </w:rPr>
        <w:t>)</w:t>
      </w:r>
      <w:r w:rsidRPr="008926F1">
        <w:rPr>
          <w:rFonts w:cs="Times New Roman" w:hint="eastAsia"/>
          <w:sz w:val="24"/>
          <w:szCs w:val="24"/>
        </w:rPr>
        <w:t>資訊及資通系統之使用</w:t>
      </w:r>
    </w:p>
    <w:p w14:paraId="512B2F99" w14:textId="68D78111" w:rsidR="001C5241" w:rsidRPr="008926F1" w:rsidRDefault="00043A82" w:rsidP="008926F1">
      <w:pPr>
        <w:adjustRightInd w:val="0"/>
        <w:snapToGrid w:val="0"/>
        <w:rPr>
          <w:color w:val="FF0000"/>
          <w:szCs w:val="24"/>
        </w:rPr>
      </w:pPr>
      <w:r w:rsidRPr="008926F1">
        <w:rPr>
          <w:rFonts w:hint="eastAsia"/>
          <w:color w:val="FF0000"/>
          <w:szCs w:val="24"/>
        </w:rPr>
        <w:t>6</w:t>
      </w:r>
      <w:r w:rsidRPr="008926F1">
        <w:rPr>
          <w:rFonts w:ascii="Times New Roman" w:eastAsia="標楷體" w:hAnsi="Times New Roman" w:cs="Times New Roman" w:hint="eastAsia"/>
          <w:color w:val="FF0000"/>
          <w:szCs w:val="24"/>
        </w:rPr>
        <w:t>.</w:t>
      </w:r>
      <w:r w:rsidRPr="008926F1">
        <w:rPr>
          <w:rFonts w:ascii="Times New Roman" w:eastAsia="標楷體" w:hAnsi="Times New Roman" w:cs="Times New Roman" w:hint="eastAsia"/>
          <w:color w:val="FF0000"/>
          <w:szCs w:val="24"/>
        </w:rPr>
        <w:tab/>
      </w:r>
      <w:r w:rsidRPr="008926F1">
        <w:rPr>
          <w:rFonts w:ascii="Times New Roman" w:eastAsia="標楷體" w:hAnsi="Times New Roman" w:cs="Times New Roman" w:hint="eastAsia"/>
          <w:color w:val="FF0000"/>
          <w:szCs w:val="24"/>
        </w:rPr>
        <w:t>監視設備須有校時機制，錄影資料須至少保存一個月以上。</w:t>
      </w:r>
    </w:p>
    <w:p w14:paraId="6448F5F7" w14:textId="77777777" w:rsidR="00043A82" w:rsidRPr="008926F1" w:rsidRDefault="00043A82" w:rsidP="008926F1">
      <w:pPr>
        <w:pStyle w:val="2"/>
        <w:adjustRightInd w:val="0"/>
        <w:snapToGrid w:val="0"/>
        <w:spacing w:beforeLines="0" w:before="0" w:afterLines="0" w:after="0" w:line="240" w:lineRule="auto"/>
        <w:ind w:left="560" w:hanging="560"/>
        <w:rPr>
          <w:sz w:val="24"/>
          <w:szCs w:val="24"/>
        </w:rPr>
      </w:pPr>
      <w:bookmarkStart w:id="5" w:name="_Toc536091841"/>
      <w:r w:rsidRPr="008926F1">
        <w:rPr>
          <w:rFonts w:hint="eastAsia"/>
          <w:sz w:val="24"/>
          <w:szCs w:val="24"/>
        </w:rPr>
        <w:t>存取控制與加密機制管理</w:t>
      </w:r>
      <w:bookmarkEnd w:id="5"/>
    </w:p>
    <w:p w14:paraId="46AB05B1" w14:textId="77777777" w:rsidR="00043A82" w:rsidRPr="008926F1" w:rsidRDefault="00043A82" w:rsidP="008926F1">
      <w:pPr>
        <w:pStyle w:val="3"/>
        <w:adjustRightInd w:val="0"/>
        <w:snapToGrid w:val="0"/>
        <w:spacing w:beforeLines="0" w:before="0" w:afterLines="0" w:after="0" w:line="240" w:lineRule="auto"/>
        <w:ind w:left="800" w:hanging="560"/>
        <w:rPr>
          <w:sz w:val="24"/>
          <w:szCs w:val="24"/>
        </w:rPr>
      </w:pPr>
      <w:r w:rsidRPr="008926F1">
        <w:rPr>
          <w:rFonts w:hint="eastAsia"/>
          <w:sz w:val="24"/>
          <w:szCs w:val="24"/>
        </w:rPr>
        <w:t>網路安全控管</w:t>
      </w:r>
    </w:p>
    <w:p w14:paraId="473DB085" w14:textId="238E065F" w:rsidR="00043A82" w:rsidRPr="008926F1" w:rsidRDefault="00043A82" w:rsidP="008926F1">
      <w:pPr>
        <w:pStyle w:val="a3"/>
        <w:numPr>
          <w:ilvl w:val="1"/>
          <w:numId w:val="3"/>
        </w:numPr>
        <w:adjustRightInd w:val="0"/>
        <w:snapToGrid w:val="0"/>
        <w:ind w:leftChars="0"/>
        <w:rPr>
          <w:rFonts w:ascii="Times New Roman" w:eastAsia="標楷體" w:hAnsi="Times New Roman"/>
          <w:szCs w:val="24"/>
        </w:rPr>
      </w:pPr>
      <w:r w:rsidRPr="008926F1">
        <w:rPr>
          <w:rFonts w:ascii="Times New Roman" w:eastAsia="標楷體" w:hAnsi="Times New Roman" w:hint="eastAsia"/>
          <w:szCs w:val="24"/>
        </w:rPr>
        <w:t>無線網路防護</w:t>
      </w:r>
    </w:p>
    <w:p w14:paraId="42EDFB55" w14:textId="60C4A3A4" w:rsidR="00043A82" w:rsidRPr="008926F1" w:rsidRDefault="00043A82" w:rsidP="008926F1">
      <w:pPr>
        <w:pStyle w:val="a3"/>
        <w:adjustRightInd w:val="0"/>
        <w:snapToGrid w:val="0"/>
        <w:ind w:leftChars="0" w:left="720"/>
        <w:jc w:val="both"/>
        <w:rPr>
          <w:ins w:id="6" w:author="user" w:date="2023-01-09T08:48:00Z"/>
          <w:rFonts w:ascii="Times New Roman" w:eastAsia="標楷體" w:hAnsi="Times New Roman"/>
          <w:color w:val="FF0000"/>
          <w:szCs w:val="24"/>
        </w:rPr>
      </w:pPr>
      <w:r w:rsidRPr="008926F1">
        <w:rPr>
          <w:rFonts w:ascii="Times New Roman" w:eastAsia="標楷體" w:hAnsi="Times New Roman" w:hint="eastAsia"/>
          <w:color w:val="FF0000"/>
          <w:szCs w:val="24"/>
        </w:rPr>
        <w:t>(3)</w:t>
      </w:r>
      <w:ins w:id="7" w:author="user" w:date="2023-01-09T08:48:00Z">
        <w:r w:rsidRPr="008926F1">
          <w:rPr>
            <w:rFonts w:ascii="Times New Roman" w:eastAsia="標楷體" w:hAnsi="Times New Roman" w:hint="eastAsia"/>
            <w:color w:val="FF0000"/>
            <w:szCs w:val="24"/>
          </w:rPr>
          <w:t>無線網路須設置身分識別、金鑰密碼或</w:t>
        </w:r>
        <w:r w:rsidRPr="008926F1">
          <w:rPr>
            <w:rFonts w:ascii="Times New Roman" w:eastAsia="標楷體" w:hAnsi="Times New Roman" w:hint="eastAsia"/>
            <w:color w:val="FF0000"/>
            <w:szCs w:val="24"/>
          </w:rPr>
          <w:t>Ma</w:t>
        </w:r>
        <w:r w:rsidRPr="008926F1">
          <w:rPr>
            <w:rFonts w:ascii="Times New Roman" w:eastAsia="標楷體" w:hAnsi="Times New Roman"/>
            <w:color w:val="FF0000"/>
            <w:szCs w:val="24"/>
          </w:rPr>
          <w:t>c</w:t>
        </w:r>
        <w:r w:rsidRPr="008926F1">
          <w:rPr>
            <w:rFonts w:ascii="Times New Roman" w:eastAsia="標楷體" w:hAnsi="Times New Roman" w:hint="eastAsia"/>
            <w:color w:val="FF0000"/>
            <w:szCs w:val="24"/>
          </w:rPr>
          <w:t>鎖定等安全機制。</w:t>
        </w:r>
      </w:ins>
    </w:p>
    <w:p w14:paraId="743B3BEB" w14:textId="77777777" w:rsidR="00043A82" w:rsidRPr="008926F1" w:rsidRDefault="00043A82" w:rsidP="008926F1">
      <w:pPr>
        <w:pStyle w:val="3"/>
        <w:adjustRightInd w:val="0"/>
        <w:snapToGrid w:val="0"/>
        <w:spacing w:beforeLines="0" w:before="0" w:afterLines="0" w:after="0" w:line="240" w:lineRule="auto"/>
        <w:ind w:left="800" w:hanging="560"/>
        <w:rPr>
          <w:sz w:val="24"/>
          <w:szCs w:val="24"/>
        </w:rPr>
      </w:pPr>
      <w:r w:rsidRPr="008926F1">
        <w:rPr>
          <w:rFonts w:hint="eastAsia"/>
          <w:sz w:val="24"/>
          <w:szCs w:val="24"/>
        </w:rPr>
        <w:t>資通系統權限管理</w:t>
      </w:r>
    </w:p>
    <w:p w14:paraId="1AE9EF76" w14:textId="609FB6CC" w:rsidR="00043A82" w:rsidRPr="008926F1" w:rsidRDefault="00043A82" w:rsidP="008926F1">
      <w:pPr>
        <w:adjustRightInd w:val="0"/>
        <w:snapToGrid w:val="0"/>
        <w:ind w:left="480"/>
        <w:jc w:val="both"/>
        <w:rPr>
          <w:ins w:id="8" w:author="user" w:date="2023-01-09T08:48:00Z"/>
          <w:rFonts w:ascii="Times New Roman" w:eastAsia="標楷體" w:hAnsi="Times New Roman"/>
          <w:color w:val="FF0000"/>
          <w:szCs w:val="24"/>
        </w:rPr>
      </w:pPr>
      <w:r w:rsidRPr="008926F1">
        <w:rPr>
          <w:rFonts w:ascii="Times New Roman" w:eastAsia="標楷體" w:hAnsi="Times New Roman" w:hint="eastAsia"/>
          <w:color w:val="FF0000"/>
          <w:szCs w:val="24"/>
        </w:rPr>
        <w:t>(4)</w:t>
      </w:r>
      <w:ins w:id="9" w:author="user" w:date="2023-01-09T08:48:00Z">
        <w:r w:rsidRPr="008926F1">
          <w:rPr>
            <w:rFonts w:ascii="Times New Roman" w:eastAsia="標楷體" w:hAnsi="Times New Roman" w:hint="eastAsia"/>
            <w:color w:val="FF0000"/>
            <w:szCs w:val="24"/>
          </w:rPr>
          <w:t>不得使用原廠預設之通行碼。</w:t>
        </w:r>
      </w:ins>
    </w:p>
    <w:p w14:paraId="47EA2F94" w14:textId="77777777" w:rsidR="00043A82" w:rsidRPr="008926F1" w:rsidRDefault="00043A82" w:rsidP="008926F1">
      <w:pPr>
        <w:pStyle w:val="3"/>
        <w:adjustRightInd w:val="0"/>
        <w:snapToGrid w:val="0"/>
        <w:spacing w:beforeLines="0" w:before="0" w:afterLines="0" w:after="0" w:line="240" w:lineRule="auto"/>
        <w:ind w:left="800" w:hanging="560"/>
        <w:rPr>
          <w:sz w:val="24"/>
          <w:szCs w:val="24"/>
        </w:rPr>
      </w:pPr>
      <w:r w:rsidRPr="008926F1">
        <w:rPr>
          <w:rFonts w:hint="eastAsia"/>
          <w:sz w:val="24"/>
          <w:szCs w:val="24"/>
        </w:rPr>
        <w:t>特權帳號之存取管理</w:t>
      </w:r>
    </w:p>
    <w:p w14:paraId="7FEAFB5E" w14:textId="68428BE5" w:rsidR="00043A82" w:rsidRPr="008926F1" w:rsidRDefault="00043A82" w:rsidP="008926F1">
      <w:pPr>
        <w:adjustRightInd w:val="0"/>
        <w:snapToGrid w:val="0"/>
        <w:rPr>
          <w:rFonts w:ascii="Times New Roman" w:eastAsia="標楷體" w:hAnsi="Times New Roman"/>
          <w:color w:val="FF0000"/>
          <w:szCs w:val="24"/>
        </w:rPr>
      </w:pPr>
      <w:r w:rsidRPr="008926F1">
        <w:rPr>
          <w:rFonts w:ascii="Times New Roman" w:eastAsia="標楷體" w:hAnsi="Times New Roman" w:hint="eastAsia"/>
          <w:color w:val="FF0000"/>
          <w:szCs w:val="24"/>
        </w:rPr>
        <w:t>4.</w:t>
      </w:r>
      <w:ins w:id="10" w:author="user" w:date="2023-01-09T08:48:00Z">
        <w:r w:rsidRPr="008926F1">
          <w:rPr>
            <w:rFonts w:ascii="Times New Roman" w:eastAsia="標楷體" w:hAnsi="Times New Roman" w:hint="eastAsia"/>
            <w:color w:val="FF0000"/>
            <w:szCs w:val="24"/>
          </w:rPr>
          <w:t>設備之重要設定檔</w:t>
        </w:r>
        <w:r w:rsidRPr="008926F1">
          <w:rPr>
            <w:rFonts w:ascii="Times New Roman" w:eastAsia="標楷體" w:hAnsi="Times New Roman" w:hint="eastAsia"/>
            <w:color w:val="FF0000"/>
            <w:szCs w:val="24"/>
          </w:rPr>
          <w:t>(</w:t>
        </w:r>
        <w:r w:rsidRPr="008926F1">
          <w:rPr>
            <w:rFonts w:ascii="Times New Roman" w:eastAsia="標楷體" w:hAnsi="Times New Roman" w:hint="eastAsia"/>
            <w:color w:val="FF0000"/>
            <w:szCs w:val="24"/>
          </w:rPr>
          <w:t>如：</w:t>
        </w:r>
        <w:r w:rsidRPr="008926F1">
          <w:rPr>
            <w:rFonts w:ascii="Times New Roman" w:eastAsia="標楷體" w:hAnsi="Times New Roman" w:hint="eastAsia"/>
            <w:color w:val="FF0000"/>
            <w:szCs w:val="24"/>
          </w:rPr>
          <w:t>Ap</w:t>
        </w:r>
        <w:r w:rsidRPr="008926F1">
          <w:rPr>
            <w:rFonts w:ascii="Times New Roman" w:eastAsia="標楷體" w:hAnsi="Times New Roman"/>
            <w:color w:val="FF0000"/>
            <w:szCs w:val="24"/>
          </w:rPr>
          <w:t>ple MDM</w:t>
        </w:r>
        <w:r w:rsidRPr="008926F1">
          <w:rPr>
            <w:rFonts w:ascii="Times New Roman" w:eastAsia="標楷體" w:hAnsi="Times New Roman" w:hint="eastAsia"/>
            <w:color w:val="FF0000"/>
            <w:szCs w:val="24"/>
          </w:rPr>
          <w:t>、大屏主機管理系統、</w:t>
        </w:r>
        <w:r w:rsidRPr="008926F1">
          <w:rPr>
            <w:rFonts w:ascii="Times New Roman" w:eastAsia="標楷體" w:hAnsi="Times New Roman"/>
            <w:color w:val="FF0000"/>
            <w:szCs w:val="24"/>
          </w:rPr>
          <w:t>EVO</w:t>
        </w:r>
        <w:r w:rsidRPr="008926F1">
          <w:rPr>
            <w:rFonts w:ascii="Times New Roman" w:eastAsia="標楷體" w:hAnsi="Times New Roman" w:hint="eastAsia"/>
            <w:color w:val="FF0000"/>
            <w:szCs w:val="24"/>
          </w:rPr>
          <w:t>等設定檔</w:t>
        </w:r>
        <w:r w:rsidRPr="008926F1">
          <w:rPr>
            <w:rFonts w:ascii="Times New Roman" w:eastAsia="標楷體" w:hAnsi="Times New Roman" w:hint="eastAsia"/>
            <w:color w:val="FF0000"/>
            <w:szCs w:val="24"/>
          </w:rPr>
          <w:t>)</w:t>
        </w:r>
        <w:r w:rsidRPr="008926F1">
          <w:rPr>
            <w:rFonts w:ascii="Times New Roman" w:eastAsia="標楷體" w:hAnsi="Times New Roman" w:hint="eastAsia"/>
            <w:color w:val="FF0000"/>
            <w:szCs w:val="24"/>
          </w:rPr>
          <w:t>應限制僅由特權帳號方能變更設定</w:t>
        </w:r>
      </w:ins>
      <w:r w:rsidRPr="008926F1">
        <w:rPr>
          <w:rFonts w:ascii="Times New Roman" w:eastAsia="標楷體" w:hAnsi="Times New Roman" w:hint="eastAsia"/>
          <w:color w:val="FF0000"/>
          <w:szCs w:val="24"/>
        </w:rPr>
        <w:t>。</w:t>
      </w:r>
    </w:p>
    <w:p w14:paraId="4AD6BD21" w14:textId="77777777" w:rsidR="009E0FD7" w:rsidRPr="008926F1" w:rsidRDefault="009E0FD7" w:rsidP="008926F1">
      <w:pPr>
        <w:pStyle w:val="2"/>
        <w:adjustRightInd w:val="0"/>
        <w:snapToGrid w:val="0"/>
        <w:spacing w:beforeLines="0" w:before="0" w:afterLines="0" w:after="0" w:line="240" w:lineRule="auto"/>
        <w:ind w:left="560" w:hanging="560"/>
        <w:rPr>
          <w:sz w:val="24"/>
          <w:szCs w:val="24"/>
        </w:rPr>
      </w:pPr>
      <w:bookmarkStart w:id="11" w:name="_Toc536091842"/>
      <w:r w:rsidRPr="008926F1">
        <w:rPr>
          <w:rFonts w:hint="eastAsia"/>
          <w:sz w:val="24"/>
          <w:szCs w:val="24"/>
        </w:rPr>
        <w:t>作業與通訊安全管理</w:t>
      </w:r>
      <w:bookmarkEnd w:id="11"/>
    </w:p>
    <w:p w14:paraId="0B94856B" w14:textId="77777777" w:rsidR="00C45049" w:rsidRPr="008926F1" w:rsidRDefault="00C45049" w:rsidP="008926F1">
      <w:pPr>
        <w:pStyle w:val="a3"/>
        <w:adjustRightInd w:val="0"/>
        <w:snapToGrid w:val="0"/>
        <w:ind w:leftChars="0" w:left="520"/>
        <w:rPr>
          <w:rFonts w:ascii="Times New Roman" w:eastAsia="標楷體" w:hAnsi="Times New Roman"/>
          <w:szCs w:val="24"/>
        </w:rPr>
      </w:pPr>
      <w:r w:rsidRPr="008926F1">
        <w:rPr>
          <w:rFonts w:ascii="Times New Roman" w:eastAsia="標楷體" w:hAnsi="Times New Roman" w:hint="eastAsia"/>
          <w:szCs w:val="24"/>
        </w:rPr>
        <w:t>(</w:t>
      </w:r>
      <w:r w:rsidRPr="008926F1">
        <w:rPr>
          <w:rFonts w:ascii="Times New Roman" w:eastAsia="標楷體" w:hAnsi="Times New Roman" w:hint="eastAsia"/>
          <w:szCs w:val="24"/>
        </w:rPr>
        <w:t>三</w:t>
      </w:r>
      <w:r w:rsidRPr="008926F1">
        <w:rPr>
          <w:rFonts w:ascii="Times New Roman" w:eastAsia="標楷體" w:hAnsi="Times New Roman" w:hint="eastAsia"/>
          <w:szCs w:val="24"/>
        </w:rPr>
        <w:t>)</w:t>
      </w:r>
      <w:r w:rsidRPr="008926F1">
        <w:rPr>
          <w:rFonts w:ascii="Times New Roman" w:eastAsia="標楷體" w:hAnsi="Times New Roman" w:hint="eastAsia"/>
          <w:szCs w:val="24"/>
        </w:rPr>
        <w:t>確保實體與環境安全措施</w:t>
      </w:r>
    </w:p>
    <w:p w14:paraId="00224BE6" w14:textId="16566605" w:rsidR="009E0FD7" w:rsidRPr="008926F1" w:rsidRDefault="009E0FD7" w:rsidP="008926F1">
      <w:pPr>
        <w:pStyle w:val="a3"/>
        <w:adjustRightInd w:val="0"/>
        <w:snapToGrid w:val="0"/>
        <w:ind w:leftChars="0" w:left="520"/>
        <w:rPr>
          <w:rFonts w:ascii="Times New Roman" w:eastAsia="標楷體" w:hAnsi="Times New Roman"/>
          <w:szCs w:val="24"/>
        </w:rPr>
      </w:pPr>
      <w:r w:rsidRPr="008926F1">
        <w:rPr>
          <w:rFonts w:ascii="Times New Roman" w:eastAsia="標楷體" w:hAnsi="Times New Roman" w:hint="eastAsia"/>
          <w:szCs w:val="24"/>
        </w:rPr>
        <w:t>2.</w:t>
      </w:r>
      <w:r w:rsidRPr="008926F1">
        <w:rPr>
          <w:rFonts w:ascii="Times New Roman" w:eastAsia="標楷體" w:hAnsi="Times New Roman" w:hint="eastAsia"/>
          <w:szCs w:val="24"/>
        </w:rPr>
        <w:t>電腦機房之環境控制</w:t>
      </w:r>
    </w:p>
    <w:p w14:paraId="43C583D4" w14:textId="3DEBFC46" w:rsidR="009E0FD7" w:rsidRPr="008926F1" w:rsidRDefault="009E0FD7" w:rsidP="008926F1">
      <w:pPr>
        <w:pStyle w:val="a3"/>
        <w:adjustRightInd w:val="0"/>
        <w:snapToGrid w:val="0"/>
        <w:ind w:leftChars="0" w:left="1001"/>
        <w:jc w:val="both"/>
        <w:rPr>
          <w:ins w:id="12" w:author="user" w:date="2023-01-09T08:48:00Z"/>
          <w:rFonts w:ascii="Times New Roman" w:eastAsia="標楷體" w:hAnsi="Times New Roman"/>
          <w:color w:val="FF0000"/>
          <w:szCs w:val="24"/>
        </w:rPr>
      </w:pPr>
      <w:r w:rsidRPr="008926F1">
        <w:rPr>
          <w:rFonts w:ascii="Times New Roman" w:eastAsia="標楷體" w:hAnsi="Times New Roman" w:hint="eastAsia"/>
          <w:color w:val="FF0000"/>
          <w:szCs w:val="24"/>
        </w:rPr>
        <w:t>(3)</w:t>
      </w:r>
      <w:ins w:id="13" w:author="user" w:date="2023-01-09T08:48:00Z">
        <w:r w:rsidRPr="008926F1">
          <w:rPr>
            <w:rFonts w:ascii="Times New Roman" w:eastAsia="標楷體" w:hAnsi="Times New Roman" w:hint="eastAsia"/>
            <w:color w:val="FF0000"/>
            <w:szCs w:val="24"/>
          </w:rPr>
          <w:t>電腦機房應設置氣體式</w:t>
        </w:r>
        <w:r w:rsidRPr="008926F1">
          <w:rPr>
            <w:rFonts w:ascii="Times New Roman" w:eastAsia="標楷體" w:hAnsi="Times New Roman" w:hint="eastAsia"/>
            <w:color w:val="FF0000"/>
            <w:szCs w:val="24"/>
          </w:rPr>
          <w:t>(FM2</w:t>
        </w:r>
        <w:r w:rsidRPr="008926F1">
          <w:rPr>
            <w:rFonts w:ascii="Times New Roman" w:eastAsia="標楷體" w:hAnsi="Times New Roman"/>
            <w:color w:val="FF0000"/>
            <w:szCs w:val="24"/>
          </w:rPr>
          <w:t>00</w:t>
        </w:r>
        <w:r w:rsidRPr="008926F1">
          <w:rPr>
            <w:rFonts w:ascii="Times New Roman" w:eastAsia="標楷體" w:hAnsi="Times New Roman" w:hint="eastAsia"/>
            <w:color w:val="FF0000"/>
            <w:szCs w:val="24"/>
          </w:rPr>
          <w:t>、</w:t>
        </w:r>
        <w:r w:rsidRPr="008926F1">
          <w:rPr>
            <w:rFonts w:ascii="Times New Roman" w:eastAsia="標楷體" w:hAnsi="Times New Roman" w:hint="eastAsia"/>
            <w:color w:val="FF0000"/>
            <w:szCs w:val="24"/>
          </w:rPr>
          <w:t>C</w:t>
        </w:r>
        <w:r w:rsidRPr="008926F1">
          <w:rPr>
            <w:rFonts w:ascii="Times New Roman" w:eastAsia="標楷體" w:hAnsi="Times New Roman"/>
            <w:color w:val="FF0000"/>
            <w:szCs w:val="24"/>
          </w:rPr>
          <w:t>O2</w:t>
        </w:r>
        <w:r w:rsidRPr="008926F1">
          <w:rPr>
            <w:rFonts w:ascii="Times New Roman" w:eastAsia="標楷體" w:hAnsi="Times New Roman" w:hint="eastAsia"/>
            <w:color w:val="FF0000"/>
            <w:szCs w:val="24"/>
          </w:rPr>
          <w:t>等</w:t>
        </w:r>
        <w:r w:rsidRPr="008926F1">
          <w:rPr>
            <w:rFonts w:ascii="Times New Roman" w:eastAsia="標楷體" w:hAnsi="Times New Roman" w:hint="eastAsia"/>
            <w:color w:val="FF0000"/>
            <w:szCs w:val="24"/>
          </w:rPr>
          <w:t>)</w:t>
        </w:r>
        <w:r w:rsidRPr="008926F1">
          <w:rPr>
            <w:rFonts w:ascii="Times New Roman" w:eastAsia="標楷體" w:hAnsi="Times New Roman" w:hint="eastAsia"/>
            <w:color w:val="FF0000"/>
            <w:szCs w:val="24"/>
          </w:rPr>
          <w:t>滅火器。</w:t>
        </w:r>
      </w:ins>
    </w:p>
    <w:p w14:paraId="563BF09C" w14:textId="760A39E4" w:rsidR="009E0FD7" w:rsidRPr="008926F1" w:rsidRDefault="009E0FD7" w:rsidP="008926F1">
      <w:pPr>
        <w:adjustRightInd w:val="0"/>
        <w:snapToGrid w:val="0"/>
        <w:rPr>
          <w:ins w:id="14" w:author="user" w:date="2023-01-09T08:48:00Z"/>
          <w:rFonts w:ascii="Times New Roman" w:eastAsia="標楷體" w:hAnsi="Times New Roman"/>
          <w:color w:val="FF0000"/>
          <w:szCs w:val="24"/>
        </w:rPr>
      </w:pPr>
      <w:r w:rsidRPr="008926F1">
        <w:rPr>
          <w:rFonts w:ascii="Times New Roman" w:eastAsia="標楷體" w:hAnsi="Times New Roman" w:hint="eastAsia"/>
          <w:color w:val="FF0000"/>
          <w:szCs w:val="24"/>
          <w:highlight w:val="lightGray"/>
        </w:rPr>
        <w:t>3.</w:t>
      </w:r>
      <w:ins w:id="15" w:author="user" w:date="2023-01-09T08:48:00Z">
        <w:r w:rsidRPr="008926F1">
          <w:rPr>
            <w:rFonts w:ascii="Times New Roman" w:eastAsia="標楷體" w:hAnsi="Times New Roman" w:hint="eastAsia"/>
            <w:color w:val="FF0000"/>
            <w:szCs w:val="24"/>
          </w:rPr>
          <w:t>電腦教室之環境控制</w:t>
        </w:r>
      </w:ins>
    </w:p>
    <w:p w14:paraId="548A76E0" w14:textId="77777777" w:rsidR="009E0FD7" w:rsidRPr="008926F1" w:rsidRDefault="009E0FD7" w:rsidP="008926F1">
      <w:pPr>
        <w:pStyle w:val="a3"/>
        <w:numPr>
          <w:ilvl w:val="0"/>
          <w:numId w:val="11"/>
        </w:numPr>
        <w:adjustRightInd w:val="0"/>
        <w:snapToGrid w:val="0"/>
        <w:ind w:leftChars="0"/>
        <w:jc w:val="both"/>
        <w:rPr>
          <w:ins w:id="16" w:author="user" w:date="2023-01-09T08:48:00Z"/>
          <w:rFonts w:ascii="Times New Roman" w:eastAsia="標楷體" w:hAnsi="Times New Roman"/>
          <w:color w:val="FF0000"/>
          <w:szCs w:val="24"/>
        </w:rPr>
      </w:pPr>
      <w:ins w:id="17" w:author="user" w:date="2023-01-09T08:48:00Z">
        <w:r w:rsidRPr="008926F1">
          <w:rPr>
            <w:rFonts w:ascii="Times New Roman" w:eastAsia="標楷體" w:hAnsi="Times New Roman" w:hint="eastAsia"/>
            <w:color w:val="FF0000"/>
            <w:szCs w:val="24"/>
          </w:rPr>
          <w:t>電腦教室應設置實體門禁措施，並設置之安全偵測及防護措施，包括熱度及煙霧偵測設備、火災警報設備、穩壓設備、入侵者偵測系統，以減少環境不安全之危險。</w:t>
        </w:r>
      </w:ins>
    </w:p>
    <w:p w14:paraId="5EFF3FEC" w14:textId="77777777" w:rsidR="009E0FD7" w:rsidRPr="008926F1" w:rsidRDefault="009E0FD7" w:rsidP="008926F1">
      <w:pPr>
        <w:pStyle w:val="a3"/>
        <w:numPr>
          <w:ilvl w:val="0"/>
          <w:numId w:val="11"/>
        </w:numPr>
        <w:adjustRightInd w:val="0"/>
        <w:snapToGrid w:val="0"/>
        <w:ind w:leftChars="0"/>
        <w:jc w:val="both"/>
        <w:rPr>
          <w:ins w:id="18" w:author="user" w:date="2023-01-09T08:48:00Z"/>
          <w:rFonts w:ascii="Times New Roman" w:eastAsia="標楷體" w:hAnsi="Times New Roman"/>
          <w:color w:val="FF0000"/>
          <w:szCs w:val="24"/>
        </w:rPr>
      </w:pPr>
      <w:ins w:id="19" w:author="user" w:date="2023-01-09T08:48:00Z">
        <w:r w:rsidRPr="008926F1">
          <w:rPr>
            <w:rFonts w:ascii="Times New Roman" w:eastAsia="標楷體" w:hAnsi="Times New Roman" w:hint="eastAsia"/>
            <w:color w:val="FF0000"/>
            <w:szCs w:val="24"/>
          </w:rPr>
          <w:t>電腦教室應設置氣體式</w:t>
        </w:r>
        <w:r w:rsidRPr="008926F1">
          <w:rPr>
            <w:rFonts w:ascii="Times New Roman" w:eastAsia="標楷體" w:hAnsi="Times New Roman" w:hint="eastAsia"/>
            <w:color w:val="FF0000"/>
            <w:szCs w:val="24"/>
          </w:rPr>
          <w:t>(FM2</w:t>
        </w:r>
        <w:r w:rsidRPr="008926F1">
          <w:rPr>
            <w:rFonts w:ascii="Times New Roman" w:eastAsia="標楷體" w:hAnsi="Times New Roman"/>
            <w:color w:val="FF0000"/>
            <w:szCs w:val="24"/>
          </w:rPr>
          <w:t>00</w:t>
        </w:r>
        <w:r w:rsidRPr="008926F1">
          <w:rPr>
            <w:rFonts w:ascii="Times New Roman" w:eastAsia="標楷體" w:hAnsi="Times New Roman" w:hint="eastAsia"/>
            <w:color w:val="FF0000"/>
            <w:szCs w:val="24"/>
          </w:rPr>
          <w:t>、</w:t>
        </w:r>
        <w:r w:rsidRPr="008926F1">
          <w:rPr>
            <w:rFonts w:ascii="Times New Roman" w:eastAsia="標楷體" w:hAnsi="Times New Roman" w:hint="eastAsia"/>
            <w:color w:val="FF0000"/>
            <w:szCs w:val="24"/>
          </w:rPr>
          <w:t>C</w:t>
        </w:r>
        <w:r w:rsidRPr="008926F1">
          <w:rPr>
            <w:rFonts w:ascii="Times New Roman" w:eastAsia="標楷體" w:hAnsi="Times New Roman"/>
            <w:color w:val="FF0000"/>
            <w:szCs w:val="24"/>
          </w:rPr>
          <w:t>O2</w:t>
        </w:r>
        <w:r w:rsidRPr="008926F1">
          <w:rPr>
            <w:rFonts w:ascii="Times New Roman" w:eastAsia="標楷體" w:hAnsi="Times New Roman" w:hint="eastAsia"/>
            <w:color w:val="FF0000"/>
            <w:szCs w:val="24"/>
          </w:rPr>
          <w:t>等</w:t>
        </w:r>
        <w:r w:rsidRPr="008926F1">
          <w:rPr>
            <w:rFonts w:ascii="Times New Roman" w:eastAsia="標楷體" w:hAnsi="Times New Roman" w:hint="eastAsia"/>
            <w:color w:val="FF0000"/>
            <w:szCs w:val="24"/>
          </w:rPr>
          <w:t>)</w:t>
        </w:r>
        <w:r w:rsidRPr="008926F1">
          <w:rPr>
            <w:rFonts w:ascii="Times New Roman" w:eastAsia="標楷體" w:hAnsi="Times New Roman" w:hint="eastAsia"/>
            <w:color w:val="FF0000"/>
            <w:szCs w:val="24"/>
          </w:rPr>
          <w:t>滅火器。</w:t>
        </w:r>
      </w:ins>
    </w:p>
    <w:p w14:paraId="76A79A16" w14:textId="2520D1C7" w:rsidR="009E0FD7" w:rsidRPr="008926F1" w:rsidRDefault="009E0FD7" w:rsidP="008926F1">
      <w:pPr>
        <w:pStyle w:val="3"/>
        <w:numPr>
          <w:ilvl w:val="0"/>
          <w:numId w:val="0"/>
        </w:numPr>
        <w:adjustRightInd w:val="0"/>
        <w:snapToGrid w:val="0"/>
        <w:spacing w:beforeLines="0" w:before="0" w:afterLines="0" w:after="0" w:line="240" w:lineRule="auto"/>
        <w:rPr>
          <w:sz w:val="24"/>
          <w:szCs w:val="24"/>
        </w:rPr>
      </w:pPr>
      <w:r w:rsidRPr="008926F1">
        <w:rPr>
          <w:rFonts w:hint="eastAsia"/>
          <w:sz w:val="24"/>
          <w:szCs w:val="24"/>
        </w:rPr>
        <w:t>(</w:t>
      </w:r>
      <w:r w:rsidRPr="008926F1">
        <w:rPr>
          <w:rFonts w:hint="eastAsia"/>
          <w:sz w:val="24"/>
          <w:szCs w:val="24"/>
        </w:rPr>
        <w:t>八</w:t>
      </w:r>
      <w:r w:rsidRPr="008926F1">
        <w:rPr>
          <w:rFonts w:hint="eastAsia"/>
          <w:sz w:val="24"/>
          <w:szCs w:val="24"/>
        </w:rPr>
        <w:t>)</w:t>
      </w:r>
      <w:r w:rsidRPr="008926F1">
        <w:rPr>
          <w:rFonts w:hint="eastAsia"/>
          <w:sz w:val="24"/>
          <w:szCs w:val="24"/>
        </w:rPr>
        <w:t>即時通訊軟體之安全管理</w:t>
      </w:r>
    </w:p>
    <w:p w14:paraId="16CF2E3D" w14:textId="77777777" w:rsidR="009E0FD7" w:rsidRPr="008926F1" w:rsidRDefault="009E0FD7" w:rsidP="008926F1">
      <w:pPr>
        <w:pStyle w:val="a3"/>
        <w:numPr>
          <w:ilvl w:val="0"/>
          <w:numId w:val="12"/>
        </w:numPr>
        <w:adjustRightInd w:val="0"/>
        <w:snapToGrid w:val="0"/>
        <w:ind w:leftChars="100" w:hangingChars="100" w:hanging="240"/>
        <w:rPr>
          <w:szCs w:val="24"/>
        </w:rPr>
      </w:pPr>
      <w:r w:rsidRPr="008926F1">
        <w:rPr>
          <w:rFonts w:ascii="Times New Roman" w:eastAsia="標楷體" w:hAnsi="Times New Roman" w:hint="eastAsia"/>
          <w:szCs w:val="24"/>
        </w:rPr>
        <w:t>使用即時通訊軟體傳遞機關內部公務訊息，其內容不得涉及機密資料。但有業務需求者，應使用經專責機關鑑定相符機密等級保密機制或指定之軟、硬體，並依相關規定辦理。</w:t>
      </w:r>
    </w:p>
    <w:p w14:paraId="252D9189" w14:textId="77777777" w:rsidR="009E0FD7" w:rsidRPr="008926F1" w:rsidRDefault="009E0FD7" w:rsidP="008926F1">
      <w:pPr>
        <w:pStyle w:val="a3"/>
        <w:numPr>
          <w:ilvl w:val="0"/>
          <w:numId w:val="12"/>
        </w:numPr>
        <w:adjustRightInd w:val="0"/>
        <w:snapToGrid w:val="0"/>
        <w:ind w:leftChars="100" w:hangingChars="100" w:hanging="240"/>
        <w:rPr>
          <w:szCs w:val="24"/>
        </w:rPr>
      </w:pPr>
      <w:r w:rsidRPr="008926F1">
        <w:rPr>
          <w:rFonts w:ascii="Times New Roman" w:eastAsia="標楷體" w:hAnsi="Times New Roman" w:hint="eastAsia"/>
          <w:szCs w:val="24"/>
        </w:rPr>
        <w:t>使用於傳遞公務訊息之即時通訊軟體應具備下列安全性需求：</w:t>
      </w:r>
    </w:p>
    <w:p w14:paraId="6034F129" w14:textId="77777777" w:rsidR="009E0FD7" w:rsidRPr="008926F1" w:rsidRDefault="009E0FD7" w:rsidP="008926F1">
      <w:pPr>
        <w:pStyle w:val="a3"/>
        <w:numPr>
          <w:ilvl w:val="0"/>
          <w:numId w:val="13"/>
        </w:numPr>
        <w:adjustRightInd w:val="0"/>
        <w:snapToGrid w:val="0"/>
        <w:ind w:leftChars="0"/>
        <w:jc w:val="both"/>
        <w:rPr>
          <w:rFonts w:ascii="Times New Roman" w:eastAsia="標楷體" w:hAnsi="Times New Roman"/>
          <w:szCs w:val="24"/>
        </w:rPr>
      </w:pPr>
      <w:r w:rsidRPr="008926F1">
        <w:rPr>
          <w:rFonts w:ascii="Times New Roman" w:eastAsia="標楷體" w:hAnsi="Times New Roman" w:hint="eastAsia"/>
          <w:szCs w:val="24"/>
        </w:rPr>
        <w:t>用戶端應有身分識別及認證機制。</w:t>
      </w:r>
    </w:p>
    <w:p w14:paraId="6A149B2B" w14:textId="77777777" w:rsidR="009E0FD7" w:rsidRPr="008926F1" w:rsidRDefault="009E0FD7" w:rsidP="008926F1">
      <w:pPr>
        <w:pStyle w:val="a3"/>
        <w:numPr>
          <w:ilvl w:val="0"/>
          <w:numId w:val="13"/>
        </w:numPr>
        <w:adjustRightInd w:val="0"/>
        <w:snapToGrid w:val="0"/>
        <w:ind w:leftChars="0"/>
        <w:jc w:val="both"/>
        <w:rPr>
          <w:rFonts w:ascii="Times New Roman" w:eastAsia="標楷體" w:hAnsi="Times New Roman"/>
          <w:szCs w:val="24"/>
        </w:rPr>
      </w:pPr>
      <w:r w:rsidRPr="008926F1">
        <w:rPr>
          <w:rFonts w:ascii="Times New Roman" w:eastAsia="標楷體" w:hAnsi="Times New Roman" w:hint="eastAsia"/>
          <w:szCs w:val="24"/>
        </w:rPr>
        <w:t>訊息於傳輸過程應有安全加密機制。</w:t>
      </w:r>
    </w:p>
    <w:p w14:paraId="3391A254" w14:textId="77777777" w:rsidR="009E0FD7" w:rsidRPr="008926F1" w:rsidRDefault="009E0FD7" w:rsidP="008926F1">
      <w:pPr>
        <w:pStyle w:val="a3"/>
        <w:numPr>
          <w:ilvl w:val="0"/>
          <w:numId w:val="13"/>
        </w:numPr>
        <w:adjustRightInd w:val="0"/>
        <w:snapToGrid w:val="0"/>
        <w:ind w:leftChars="0"/>
        <w:jc w:val="both"/>
        <w:rPr>
          <w:rFonts w:ascii="Times New Roman" w:eastAsia="標楷體" w:hAnsi="Times New Roman"/>
          <w:szCs w:val="24"/>
        </w:rPr>
      </w:pPr>
      <w:r w:rsidRPr="008926F1">
        <w:rPr>
          <w:rFonts w:ascii="Times New Roman" w:eastAsia="標楷體" w:hAnsi="Times New Roman" w:hint="eastAsia"/>
          <w:szCs w:val="24"/>
        </w:rPr>
        <w:t>應通過經濟部工業局訂定行動化應用軟體之中級檢測項目。</w:t>
      </w:r>
    </w:p>
    <w:p w14:paraId="750D44F5" w14:textId="77777777" w:rsidR="009E0FD7" w:rsidRPr="008926F1" w:rsidRDefault="009E0FD7" w:rsidP="008926F1">
      <w:pPr>
        <w:pStyle w:val="a3"/>
        <w:numPr>
          <w:ilvl w:val="0"/>
          <w:numId w:val="13"/>
        </w:numPr>
        <w:adjustRightInd w:val="0"/>
        <w:snapToGrid w:val="0"/>
        <w:ind w:leftChars="0"/>
        <w:jc w:val="both"/>
        <w:rPr>
          <w:rFonts w:ascii="Times New Roman" w:eastAsia="標楷體" w:hAnsi="Times New Roman"/>
          <w:szCs w:val="24"/>
        </w:rPr>
      </w:pPr>
      <w:r w:rsidRPr="008926F1">
        <w:rPr>
          <w:rFonts w:ascii="Times New Roman" w:eastAsia="標楷體" w:hAnsi="Times New Roman" w:hint="eastAsia"/>
          <w:szCs w:val="24"/>
        </w:rPr>
        <w:t>伺服器端之主機設備及通訊紀錄應置於我國境內。</w:t>
      </w:r>
    </w:p>
    <w:p w14:paraId="191B600B" w14:textId="77777777" w:rsidR="009E0FD7" w:rsidRPr="008926F1" w:rsidRDefault="009E0FD7" w:rsidP="008926F1">
      <w:pPr>
        <w:pStyle w:val="a3"/>
        <w:numPr>
          <w:ilvl w:val="0"/>
          <w:numId w:val="13"/>
        </w:numPr>
        <w:adjustRightInd w:val="0"/>
        <w:snapToGrid w:val="0"/>
        <w:ind w:leftChars="0"/>
        <w:jc w:val="both"/>
        <w:rPr>
          <w:rFonts w:ascii="Times New Roman" w:eastAsia="標楷體" w:hAnsi="Times New Roman"/>
          <w:color w:val="FF0000"/>
          <w:szCs w:val="24"/>
        </w:rPr>
      </w:pPr>
      <w:r w:rsidRPr="008926F1">
        <w:rPr>
          <w:rFonts w:ascii="Times New Roman" w:eastAsia="標楷體" w:hAnsi="Times New Roman" w:hint="eastAsia"/>
          <w:color w:val="FF0000"/>
          <w:szCs w:val="24"/>
        </w:rPr>
        <w:t>伺服器通訊紀錄</w:t>
      </w:r>
      <w:del w:id="20" w:author="user" w:date="2023-01-09T08:48:00Z">
        <w:r w:rsidRPr="008926F1">
          <w:rPr>
            <w:rFonts w:ascii="Times New Roman" w:eastAsia="標楷體" w:hAnsi="Times New Roman" w:hint="eastAsia"/>
            <w:color w:val="FF0000"/>
            <w:szCs w:val="24"/>
          </w:rPr>
          <w:delText>（</w:delText>
        </w:r>
        <w:r w:rsidRPr="008926F1">
          <w:rPr>
            <w:rFonts w:ascii="Times New Roman" w:eastAsia="標楷體" w:hAnsi="Times New Roman" w:hint="eastAsia"/>
            <w:color w:val="FF0000"/>
            <w:szCs w:val="24"/>
          </w:rPr>
          <w:delText>log</w:delText>
        </w:r>
        <w:r w:rsidRPr="008926F1">
          <w:rPr>
            <w:rFonts w:ascii="Times New Roman" w:eastAsia="標楷體" w:hAnsi="Times New Roman" w:hint="eastAsia"/>
            <w:color w:val="FF0000"/>
            <w:szCs w:val="24"/>
          </w:rPr>
          <w:delText>）</w:delText>
        </w:r>
      </w:del>
      <w:r w:rsidRPr="008926F1">
        <w:rPr>
          <w:rFonts w:ascii="Times New Roman" w:eastAsia="標楷體" w:hAnsi="Times New Roman" w:hint="eastAsia"/>
          <w:color w:val="FF0000"/>
          <w:szCs w:val="24"/>
        </w:rPr>
        <w:t>應至少保存六個月。</w:t>
      </w:r>
    </w:p>
    <w:p w14:paraId="334D5154" w14:textId="77777777" w:rsidR="00783933" w:rsidRPr="008926F1" w:rsidRDefault="00783933" w:rsidP="008926F1">
      <w:pPr>
        <w:pStyle w:val="10"/>
        <w:adjustRightInd w:val="0"/>
        <w:snapToGrid w:val="0"/>
        <w:spacing w:beforeLines="0" w:before="0" w:afterLines="0"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21" w:name="_Toc536091858"/>
      <w:r w:rsidRPr="008926F1">
        <w:rPr>
          <w:rFonts w:ascii="Times New Roman" w:hAnsi="Times New Roman" w:cs="Times New Roman"/>
          <w:sz w:val="24"/>
          <w:szCs w:val="24"/>
        </w:rPr>
        <w:t>資通安全維護計畫實施情形之提出</w:t>
      </w:r>
      <w:bookmarkEnd w:id="21"/>
    </w:p>
    <w:p w14:paraId="3835CC92" w14:textId="743076D6" w:rsidR="00783933" w:rsidRPr="008926F1" w:rsidRDefault="00783933" w:rsidP="008926F1">
      <w:pPr>
        <w:adjustRightInd w:val="0"/>
        <w:snapToGrid w:val="0"/>
        <w:ind w:leftChars="100" w:left="240" w:firstLineChars="200" w:firstLine="480"/>
        <w:rPr>
          <w:rFonts w:ascii="Times New Roman" w:eastAsia="標楷體" w:hAnsi="Times New Roman" w:cs="Times New Roman"/>
          <w:b/>
          <w:bCs/>
          <w:kern w:val="52"/>
          <w:szCs w:val="24"/>
        </w:rPr>
      </w:pPr>
      <w:r w:rsidRPr="008926F1">
        <w:rPr>
          <w:rFonts w:ascii="Times New Roman" w:eastAsia="標楷體" w:hAnsi="Times New Roman" w:cs="Times New Roman"/>
          <w:szCs w:val="24"/>
        </w:rPr>
        <w:t>本</w:t>
      </w:r>
      <w:r w:rsidRPr="008926F1">
        <w:rPr>
          <w:rFonts w:ascii="Times New Roman" w:eastAsia="標楷體" w:hAnsi="Times New Roman" w:cs="Times New Roman" w:hint="eastAsia"/>
          <w:szCs w:val="24"/>
        </w:rPr>
        <w:t>校</w:t>
      </w:r>
      <w:r w:rsidRPr="008926F1">
        <w:rPr>
          <w:rFonts w:ascii="Times New Roman" w:eastAsia="標楷體" w:hAnsi="Times New Roman" w:cs="Times New Roman"/>
          <w:szCs w:val="24"/>
        </w:rPr>
        <w:t>依據</w:t>
      </w:r>
      <w:r w:rsidRPr="008926F1">
        <w:rPr>
          <w:rFonts w:ascii="Times New Roman" w:eastAsia="標楷體" w:hAnsi="Times New Roman" w:cs="Times New Roman" w:hint="eastAsia"/>
          <w:szCs w:val="24"/>
        </w:rPr>
        <w:t>資通安全管理</w:t>
      </w:r>
      <w:r w:rsidRPr="008926F1">
        <w:rPr>
          <w:rFonts w:ascii="Times New Roman" w:eastAsia="標楷體" w:hAnsi="Times New Roman" w:cs="Times New Roman"/>
          <w:szCs w:val="24"/>
        </w:rPr>
        <w:t>法第</w:t>
      </w:r>
      <w:r w:rsidRPr="008926F1">
        <w:rPr>
          <w:rFonts w:ascii="Times New Roman" w:eastAsia="標楷體" w:hAnsi="Times New Roman" w:cs="Times New Roman"/>
          <w:szCs w:val="24"/>
        </w:rPr>
        <w:t>1</w:t>
      </w:r>
      <w:r w:rsidRPr="008926F1">
        <w:rPr>
          <w:rFonts w:ascii="Times New Roman" w:eastAsia="標楷體" w:hAnsi="Times New Roman" w:cs="Times New Roman" w:hint="eastAsia"/>
          <w:szCs w:val="24"/>
        </w:rPr>
        <w:t>2</w:t>
      </w:r>
      <w:r w:rsidRPr="008926F1">
        <w:rPr>
          <w:rFonts w:ascii="Times New Roman" w:eastAsia="標楷體" w:hAnsi="Times New Roman" w:cs="Times New Roman"/>
          <w:szCs w:val="24"/>
        </w:rPr>
        <w:t>條之規定，應於</w:t>
      </w:r>
      <w:r w:rsidRPr="008926F1">
        <w:rPr>
          <w:rFonts w:ascii="Times New Roman" w:eastAsia="標楷體" w:hAnsi="Times New Roman" w:cs="Times New Roman" w:hint="eastAsia"/>
          <w:strike/>
          <w:color w:val="FF0000"/>
          <w:szCs w:val="24"/>
        </w:rPr>
        <w:t>12</w:t>
      </w:r>
      <w:r w:rsidRPr="008926F1">
        <w:rPr>
          <w:rFonts w:ascii="Times New Roman" w:eastAsia="標楷體" w:hAnsi="Times New Roman" w:cs="Times New Roman" w:hint="eastAsia"/>
          <w:strike/>
          <w:color w:val="FF0000"/>
          <w:szCs w:val="24"/>
        </w:rPr>
        <w:t>月前</w:t>
      </w:r>
      <w:del w:id="22" w:author="user" w:date="2023-01-09T08:48:00Z">
        <w:r w:rsidRPr="008926F1">
          <w:rPr>
            <w:rFonts w:ascii="Times New Roman" w:eastAsia="標楷體" w:hAnsi="Times New Roman" w:cs="Times New Roman" w:hint="eastAsia"/>
            <w:color w:val="FF0000"/>
            <w:szCs w:val="24"/>
          </w:rPr>
          <w:delText>12</w:delText>
        </w:r>
        <w:r w:rsidRPr="008926F1">
          <w:rPr>
            <w:rFonts w:ascii="Times New Roman" w:eastAsia="標楷體" w:hAnsi="Times New Roman" w:cs="Times New Roman"/>
            <w:color w:val="FF0000"/>
            <w:szCs w:val="24"/>
          </w:rPr>
          <w:delText>月前</w:delText>
        </w:r>
      </w:del>
      <w:ins w:id="23" w:author="user" w:date="2023-01-09T08:48:00Z">
        <w:r w:rsidRPr="008926F1">
          <w:rPr>
            <w:rFonts w:ascii="Times New Roman" w:eastAsia="標楷體" w:hAnsi="Times New Roman" w:cs="Times New Roman" w:hint="eastAsia"/>
            <w:color w:val="FF0000"/>
            <w:szCs w:val="24"/>
          </w:rPr>
          <w:t>收到通知後</w:t>
        </w:r>
      </w:ins>
      <w:r w:rsidRPr="008926F1">
        <w:rPr>
          <w:rFonts w:ascii="Times New Roman" w:eastAsia="標楷體" w:hAnsi="Times New Roman" w:cs="Times New Roman"/>
          <w:szCs w:val="24"/>
        </w:rPr>
        <w:t>向上級</w:t>
      </w:r>
      <w:r w:rsidRPr="008926F1">
        <w:rPr>
          <w:rFonts w:ascii="Times New Roman" w:eastAsia="標楷體" w:hAnsi="Times New Roman" w:cs="Times New Roman" w:hint="eastAsia"/>
          <w:szCs w:val="24"/>
        </w:rPr>
        <w:t>或監督機關</w:t>
      </w:r>
      <w:r w:rsidRPr="008926F1">
        <w:rPr>
          <w:rFonts w:ascii="Times New Roman" w:eastAsia="標楷體" w:hAnsi="Times New Roman" w:cs="Times New Roman"/>
          <w:szCs w:val="24"/>
        </w:rPr>
        <w:t>，提出資通安全維護計畫實施情形，使其得瞭解本</w:t>
      </w:r>
      <w:r w:rsidRPr="008926F1">
        <w:rPr>
          <w:rFonts w:ascii="Times New Roman" w:eastAsia="標楷體" w:hAnsi="Times New Roman" w:cs="Times New Roman" w:hint="eastAsia"/>
          <w:szCs w:val="24"/>
        </w:rPr>
        <w:t>校</w:t>
      </w:r>
      <w:r w:rsidRPr="008926F1">
        <w:rPr>
          <w:rFonts w:ascii="Times New Roman" w:eastAsia="標楷體" w:hAnsi="Times New Roman" w:cs="Times New Roman"/>
          <w:szCs w:val="24"/>
        </w:rPr>
        <w:t>之年度資通安全計畫實施情形。</w:t>
      </w:r>
    </w:p>
    <w:p w14:paraId="2E7F4A0F" w14:textId="77777777" w:rsidR="00043A82" w:rsidRPr="008926F1" w:rsidRDefault="00043A82" w:rsidP="008926F1">
      <w:pPr>
        <w:adjustRightInd w:val="0"/>
        <w:snapToGrid w:val="0"/>
        <w:rPr>
          <w:szCs w:val="24"/>
        </w:rPr>
      </w:pPr>
    </w:p>
    <w:sectPr w:rsidR="00043A82" w:rsidRPr="008926F1" w:rsidSect="008926F1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F79F18" w14:textId="77777777" w:rsidR="00743206" w:rsidRDefault="00743206" w:rsidP="008926F1">
      <w:r>
        <w:separator/>
      </w:r>
    </w:p>
  </w:endnote>
  <w:endnote w:type="continuationSeparator" w:id="0">
    <w:p w14:paraId="10477522" w14:textId="77777777" w:rsidR="00743206" w:rsidRDefault="00743206" w:rsidP="008926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F169C9" w14:textId="77777777" w:rsidR="00743206" w:rsidRDefault="00743206" w:rsidP="008926F1">
      <w:r>
        <w:separator/>
      </w:r>
    </w:p>
  </w:footnote>
  <w:footnote w:type="continuationSeparator" w:id="0">
    <w:p w14:paraId="3073898B" w14:textId="77777777" w:rsidR="00743206" w:rsidRDefault="00743206" w:rsidP="008926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C260A"/>
    <w:multiLevelType w:val="multilevel"/>
    <w:tmpl w:val="E3909C5C"/>
    <w:styleLink w:val="1"/>
    <w:lvl w:ilvl="0">
      <w:start w:val="1"/>
      <w:numFmt w:val="ideographLegalTraditional"/>
      <w:pStyle w:val="10"/>
      <w:suff w:val="nothing"/>
      <w:lvlText w:val="%1、"/>
      <w:lvlJc w:val="left"/>
      <w:pPr>
        <w:ind w:left="720" w:hanging="720"/>
      </w:pPr>
      <w:rPr>
        <w:rFonts w:hint="default"/>
        <w:lang w:val="en-US"/>
      </w:rPr>
    </w:lvl>
    <w:lvl w:ilvl="1">
      <w:start w:val="1"/>
      <w:numFmt w:val="taiwaneseCountingThousand"/>
      <w:pStyle w:val="2"/>
      <w:lvlText w:val="%2、"/>
      <w:lvlJc w:val="left"/>
      <w:pPr>
        <w:ind w:left="1200" w:hanging="720"/>
      </w:pPr>
      <w:rPr>
        <w:rFonts w:hint="default"/>
      </w:rPr>
    </w:lvl>
    <w:lvl w:ilvl="2">
      <w:start w:val="1"/>
      <w:numFmt w:val="taiwaneseCountingThousand"/>
      <w:pStyle w:val="3"/>
      <w:lvlText w:val="(%3)"/>
      <w:lvlJc w:val="left"/>
      <w:pPr>
        <w:ind w:left="1680" w:hanging="72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" w15:restartNumberingAfterBreak="0">
    <w:nsid w:val="07E51AB6"/>
    <w:multiLevelType w:val="hybridMultilevel"/>
    <w:tmpl w:val="F2820598"/>
    <w:lvl w:ilvl="0" w:tplc="8E0A92BE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10B404FE"/>
    <w:multiLevelType w:val="hybridMultilevel"/>
    <w:tmpl w:val="F2820598"/>
    <w:lvl w:ilvl="0" w:tplc="8E0A92BE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12D05663"/>
    <w:multiLevelType w:val="hybridMultilevel"/>
    <w:tmpl w:val="795E98F6"/>
    <w:lvl w:ilvl="0" w:tplc="8FA2A608">
      <w:start w:val="1"/>
      <w:numFmt w:val="decimal"/>
      <w:lvlText w:val="%1."/>
      <w:lvlJc w:val="left"/>
      <w:pPr>
        <w:ind w:left="480" w:hanging="480"/>
      </w:pPr>
      <w:rPr>
        <w:rFonts w:ascii="Times New Roman" w:eastAsia="標楷體" w:hAnsi="Times New Roman" w:cs="Times New Roman" w:hint="default"/>
        <w:color w:val="auto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79F6322"/>
    <w:multiLevelType w:val="hybridMultilevel"/>
    <w:tmpl w:val="795E98F6"/>
    <w:lvl w:ilvl="0" w:tplc="8FA2A608">
      <w:start w:val="1"/>
      <w:numFmt w:val="decimal"/>
      <w:lvlText w:val="%1."/>
      <w:lvlJc w:val="left"/>
      <w:pPr>
        <w:ind w:left="480" w:hanging="480"/>
      </w:pPr>
      <w:rPr>
        <w:rFonts w:ascii="Times New Roman" w:eastAsia="標楷體" w:hAnsi="Times New Roman" w:cs="Times New Roman" w:hint="default"/>
        <w:color w:val="auto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8F322F4"/>
    <w:multiLevelType w:val="hybridMultilevel"/>
    <w:tmpl w:val="F2820598"/>
    <w:lvl w:ilvl="0" w:tplc="8E0A92BE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2D351032"/>
    <w:multiLevelType w:val="hybridMultilevel"/>
    <w:tmpl w:val="02F49B08"/>
    <w:lvl w:ilvl="0" w:tplc="15B40716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2967233"/>
    <w:multiLevelType w:val="hybridMultilevel"/>
    <w:tmpl w:val="352C66E2"/>
    <w:lvl w:ilvl="0" w:tplc="E9FA9AE4">
      <w:start w:val="9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4FEC619C">
      <w:start w:val="6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2FA40EC"/>
    <w:multiLevelType w:val="hybridMultilevel"/>
    <w:tmpl w:val="E45E8CA6"/>
    <w:lvl w:ilvl="0" w:tplc="E1C27F84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 w15:restartNumberingAfterBreak="0">
    <w:nsid w:val="60252FB5"/>
    <w:multiLevelType w:val="hybridMultilevel"/>
    <w:tmpl w:val="795E98F6"/>
    <w:lvl w:ilvl="0" w:tplc="8FA2A608">
      <w:start w:val="1"/>
      <w:numFmt w:val="decimal"/>
      <w:lvlText w:val="%1."/>
      <w:lvlJc w:val="left"/>
      <w:pPr>
        <w:ind w:left="480" w:hanging="480"/>
      </w:pPr>
      <w:rPr>
        <w:rFonts w:ascii="Times New Roman" w:eastAsia="標楷體" w:hAnsi="Times New Roman" w:cs="Times New Roman" w:hint="default"/>
        <w:color w:val="auto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6E311D7D"/>
    <w:multiLevelType w:val="hybridMultilevel"/>
    <w:tmpl w:val="795E98F6"/>
    <w:lvl w:ilvl="0" w:tplc="8FA2A608">
      <w:start w:val="1"/>
      <w:numFmt w:val="decimal"/>
      <w:lvlText w:val="%1."/>
      <w:lvlJc w:val="left"/>
      <w:pPr>
        <w:ind w:left="480" w:hanging="480"/>
      </w:pPr>
      <w:rPr>
        <w:rFonts w:ascii="Times New Roman" w:eastAsia="標楷體" w:hAnsi="Times New Roman" w:cs="Times New Roman" w:hint="default"/>
        <w:color w:val="auto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  <w:lvlOverride w:ilvl="0">
      <w:lvl w:ilvl="0">
        <w:start w:val="1"/>
        <w:numFmt w:val="ideographLegalTraditional"/>
        <w:pStyle w:val="10"/>
        <w:suff w:val="nothing"/>
        <w:lvlText w:val="%1、"/>
        <w:lvlJc w:val="left"/>
        <w:pPr>
          <w:ind w:left="720" w:hanging="720"/>
        </w:pPr>
        <w:rPr>
          <w:rFonts w:ascii="標楷體" w:eastAsia="標楷體" w:hAnsi="標楷體" w:hint="default"/>
          <w:color w:val="000000" w:themeColor="text1"/>
          <w:lang w:val="en-US"/>
        </w:rPr>
      </w:lvl>
    </w:lvlOverride>
    <w:lvlOverride w:ilvl="1">
      <w:lvl w:ilvl="1">
        <w:start w:val="1"/>
        <w:numFmt w:val="taiwaneseCountingThousand"/>
        <w:pStyle w:val="2"/>
        <w:lvlText w:val="%2、"/>
        <w:lvlJc w:val="left"/>
        <w:pPr>
          <w:ind w:left="1200" w:hanging="720"/>
        </w:pPr>
        <w:rPr>
          <w:rFonts w:hint="default"/>
        </w:rPr>
      </w:lvl>
    </w:lvlOverride>
    <w:lvlOverride w:ilvl="2">
      <w:lvl w:ilvl="2">
        <w:start w:val="1"/>
        <w:numFmt w:val="taiwaneseCountingThousand"/>
        <w:pStyle w:val="3"/>
        <w:lvlText w:val="(%3)"/>
        <w:lvlJc w:val="left"/>
        <w:pPr>
          <w:ind w:left="1680" w:hanging="720"/>
        </w:pPr>
        <w:rPr>
          <w:rFonts w:hint="eastAsia"/>
          <w:color w:val="auto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1920" w:hanging="480"/>
        </w:pPr>
        <w:rPr>
          <w:rFonts w:hint="eastAsia"/>
        </w:rPr>
      </w:lvl>
    </w:lvlOverride>
    <w:lvlOverride w:ilvl="4">
      <w:lvl w:ilvl="4">
        <w:start w:val="1"/>
        <w:numFmt w:val="ideographTraditional"/>
        <w:lvlText w:val="%5、"/>
        <w:lvlJc w:val="left"/>
        <w:pPr>
          <w:ind w:left="2400" w:hanging="480"/>
        </w:pPr>
        <w:rPr>
          <w:rFonts w:hint="eastAsia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2880" w:hanging="480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2">
    <w:abstractNumId w:val="0"/>
  </w:num>
  <w:num w:numId="3">
    <w:abstractNumId w:val="7"/>
  </w:num>
  <w:num w:numId="4">
    <w:abstractNumId w:val="0"/>
    <w:lvlOverride w:ilvl="0">
      <w:startOverride w:val="1"/>
      <w:lvl w:ilvl="0">
        <w:start w:val="1"/>
        <w:numFmt w:val="ideographLegalTraditional"/>
        <w:pStyle w:val="10"/>
        <w:suff w:val="nothing"/>
        <w:lvlText w:val="%1、"/>
        <w:lvlJc w:val="left"/>
        <w:pPr>
          <w:ind w:left="720" w:hanging="720"/>
        </w:pPr>
        <w:rPr>
          <w:rFonts w:hint="default"/>
          <w:lang w:val="en-US"/>
        </w:rPr>
      </w:lvl>
    </w:lvlOverride>
    <w:lvlOverride w:ilvl="1">
      <w:startOverride w:val="1"/>
      <w:lvl w:ilvl="1">
        <w:start w:val="1"/>
        <w:numFmt w:val="taiwaneseCountingThousand"/>
        <w:pStyle w:val="2"/>
        <w:lvlText w:val="%2、"/>
        <w:lvlJc w:val="left"/>
        <w:pPr>
          <w:ind w:left="1200" w:hanging="720"/>
        </w:pPr>
        <w:rPr>
          <w:rFonts w:hint="default"/>
        </w:rPr>
      </w:lvl>
    </w:lvlOverride>
    <w:lvlOverride w:ilvl="2">
      <w:startOverride w:val="1"/>
      <w:lvl w:ilvl="2">
        <w:start w:val="1"/>
        <w:numFmt w:val="taiwaneseCountingThousand"/>
        <w:pStyle w:val="3"/>
        <w:lvlText w:val="(%3)"/>
        <w:lvlJc w:val="left"/>
        <w:pPr>
          <w:ind w:left="1680" w:hanging="720"/>
        </w:pPr>
        <w:rPr>
          <w:rFonts w:hint="eastAsia"/>
        </w:rPr>
      </w:lvl>
    </w:lvlOverride>
    <w:lvlOverride w:ilvl="3">
      <w:startOverride w:val="1"/>
      <w:lvl w:ilvl="3">
        <w:start w:val="1"/>
        <w:numFmt w:val="decimal"/>
        <w:lvlText w:val="%4."/>
        <w:lvlJc w:val="left"/>
        <w:pPr>
          <w:ind w:left="1920" w:hanging="480"/>
        </w:pPr>
        <w:rPr>
          <w:rFonts w:hint="eastAsia"/>
        </w:rPr>
      </w:lvl>
    </w:lvlOverride>
    <w:lvlOverride w:ilvl="4">
      <w:startOverride w:val="1"/>
      <w:lvl w:ilvl="4">
        <w:start w:val="1"/>
        <w:numFmt w:val="ideographTraditional"/>
        <w:lvlText w:val="%5、"/>
        <w:lvlJc w:val="left"/>
        <w:pPr>
          <w:ind w:left="2400" w:hanging="480"/>
        </w:pPr>
        <w:rPr>
          <w:rFonts w:hint="eastAsia"/>
        </w:rPr>
      </w:lvl>
    </w:lvlOverride>
    <w:lvlOverride w:ilvl="5">
      <w:startOverride w:val="1"/>
      <w:lvl w:ilvl="5">
        <w:start w:val="1"/>
        <w:numFmt w:val="lowerRoman"/>
        <w:lvlText w:val="%6."/>
        <w:lvlJc w:val="right"/>
        <w:pPr>
          <w:ind w:left="2880" w:hanging="480"/>
        </w:pPr>
        <w:rPr>
          <w:rFonts w:hint="eastAsia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startOverride w:val="1"/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startOverride w:val="1"/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5">
    <w:abstractNumId w:val="4"/>
  </w:num>
  <w:num w:numId="6">
    <w:abstractNumId w:val="1"/>
  </w:num>
  <w:num w:numId="7">
    <w:abstractNumId w:val="5"/>
  </w:num>
  <w:num w:numId="8">
    <w:abstractNumId w:val="9"/>
  </w:num>
  <w:num w:numId="9">
    <w:abstractNumId w:val="10"/>
  </w:num>
  <w:num w:numId="10">
    <w:abstractNumId w:val="2"/>
  </w:num>
  <w:num w:numId="11">
    <w:abstractNumId w:val="8"/>
  </w:num>
  <w:num w:numId="12">
    <w:abstractNumId w:val="3"/>
  </w:num>
  <w:num w:numId="13">
    <w:abstractNumId w:val="6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user">
    <w15:presenceInfo w15:providerId="None" w15:userId="us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3A82"/>
    <w:rsid w:val="00043A82"/>
    <w:rsid w:val="001C5241"/>
    <w:rsid w:val="00743206"/>
    <w:rsid w:val="00783933"/>
    <w:rsid w:val="008926F1"/>
    <w:rsid w:val="009E0FD7"/>
    <w:rsid w:val="00C45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7E48900"/>
  <w15:chartTrackingRefBased/>
  <w15:docId w15:val="{664E2300-BB58-4197-8780-2E3F58251C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0">
    <w:name w:val="heading 1"/>
    <w:basedOn w:val="a"/>
    <w:next w:val="a"/>
    <w:link w:val="11"/>
    <w:uiPriority w:val="9"/>
    <w:qFormat/>
    <w:rsid w:val="00043A82"/>
    <w:pPr>
      <w:keepNext/>
      <w:numPr>
        <w:numId w:val="1"/>
      </w:numPr>
      <w:spacing w:beforeLines="100" w:before="100" w:afterLines="50" w:after="50" w:line="360" w:lineRule="exact"/>
      <w:outlineLvl w:val="0"/>
    </w:pPr>
    <w:rPr>
      <w:rFonts w:asciiTheme="majorHAnsi" w:eastAsia="標楷體" w:hAnsiTheme="majorHAnsi" w:cstheme="majorBidi"/>
      <w:b/>
      <w:bCs/>
      <w:kern w:val="52"/>
      <w:sz w:val="28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043A82"/>
    <w:pPr>
      <w:keepNext/>
      <w:numPr>
        <w:ilvl w:val="1"/>
        <w:numId w:val="1"/>
      </w:numPr>
      <w:spacing w:beforeLines="50" w:before="50" w:afterLines="50" w:after="50" w:line="360" w:lineRule="exact"/>
      <w:outlineLvl w:val="1"/>
    </w:pPr>
    <w:rPr>
      <w:rFonts w:asciiTheme="majorHAnsi" w:eastAsia="標楷體" w:hAnsiTheme="majorHAnsi" w:cstheme="majorBidi"/>
      <w:bCs/>
      <w:sz w:val="28"/>
      <w:szCs w:val="48"/>
    </w:rPr>
  </w:style>
  <w:style w:type="paragraph" w:styleId="3">
    <w:name w:val="heading 3"/>
    <w:basedOn w:val="a"/>
    <w:next w:val="a"/>
    <w:link w:val="30"/>
    <w:uiPriority w:val="9"/>
    <w:unhideWhenUsed/>
    <w:qFormat/>
    <w:rsid w:val="00043A82"/>
    <w:pPr>
      <w:keepNext/>
      <w:numPr>
        <w:ilvl w:val="2"/>
        <w:numId w:val="1"/>
      </w:numPr>
      <w:spacing w:beforeLines="50" w:before="50" w:afterLines="50" w:after="50" w:line="360" w:lineRule="exact"/>
      <w:outlineLvl w:val="2"/>
    </w:pPr>
    <w:rPr>
      <w:rFonts w:ascii="Times New Roman" w:eastAsia="標楷體" w:hAnsi="Times New Roman" w:cstheme="majorBidi"/>
      <w:bCs/>
      <w:sz w:val="28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標題 1 字元"/>
    <w:basedOn w:val="a0"/>
    <w:link w:val="10"/>
    <w:uiPriority w:val="9"/>
    <w:rsid w:val="00043A82"/>
    <w:rPr>
      <w:rFonts w:asciiTheme="majorHAnsi" w:eastAsia="標楷體" w:hAnsiTheme="majorHAnsi" w:cstheme="majorBidi"/>
      <w:b/>
      <w:bCs/>
      <w:kern w:val="52"/>
      <w:sz w:val="28"/>
      <w:szCs w:val="52"/>
    </w:rPr>
  </w:style>
  <w:style w:type="character" w:customStyle="1" w:styleId="20">
    <w:name w:val="標題 2 字元"/>
    <w:basedOn w:val="a0"/>
    <w:link w:val="2"/>
    <w:uiPriority w:val="9"/>
    <w:rsid w:val="00043A82"/>
    <w:rPr>
      <w:rFonts w:asciiTheme="majorHAnsi" w:eastAsia="標楷體" w:hAnsiTheme="majorHAnsi" w:cstheme="majorBidi"/>
      <w:bCs/>
      <w:sz w:val="28"/>
      <w:szCs w:val="48"/>
    </w:rPr>
  </w:style>
  <w:style w:type="character" w:customStyle="1" w:styleId="30">
    <w:name w:val="標題 3 字元"/>
    <w:basedOn w:val="a0"/>
    <w:link w:val="3"/>
    <w:uiPriority w:val="9"/>
    <w:rsid w:val="00043A82"/>
    <w:rPr>
      <w:rFonts w:ascii="Times New Roman" w:eastAsia="標楷體" w:hAnsi="Times New Roman" w:cstheme="majorBidi"/>
      <w:bCs/>
      <w:sz w:val="28"/>
      <w:szCs w:val="36"/>
    </w:rPr>
  </w:style>
  <w:style w:type="numbering" w:customStyle="1" w:styleId="1">
    <w:name w:val="樣式1"/>
    <w:uiPriority w:val="99"/>
    <w:rsid w:val="00043A82"/>
    <w:pPr>
      <w:numPr>
        <w:numId w:val="2"/>
      </w:numPr>
    </w:pPr>
  </w:style>
  <w:style w:type="paragraph" w:styleId="a3">
    <w:name w:val="List Paragraph"/>
    <w:basedOn w:val="a"/>
    <w:link w:val="a4"/>
    <w:uiPriority w:val="34"/>
    <w:qFormat/>
    <w:rsid w:val="00043A82"/>
    <w:pPr>
      <w:ind w:leftChars="200" w:left="480"/>
    </w:pPr>
    <w:rPr>
      <w:rFonts w:ascii="Calibri" w:eastAsia="新細明體" w:hAnsi="Calibri" w:cs="Times New Roman"/>
    </w:rPr>
  </w:style>
  <w:style w:type="character" w:customStyle="1" w:styleId="a4">
    <w:name w:val="清單段落 字元"/>
    <w:link w:val="a3"/>
    <w:uiPriority w:val="34"/>
    <w:rsid w:val="00043A82"/>
    <w:rPr>
      <w:rFonts w:ascii="Calibri" w:eastAsia="新細明體" w:hAnsi="Calibri" w:cs="Times New Roman"/>
    </w:rPr>
  </w:style>
  <w:style w:type="paragraph" w:styleId="a5">
    <w:name w:val="header"/>
    <w:basedOn w:val="a"/>
    <w:link w:val="a6"/>
    <w:uiPriority w:val="99"/>
    <w:unhideWhenUsed/>
    <w:rsid w:val="008926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8926F1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8926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8926F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127</Words>
  <Characters>727</Characters>
  <Application>Microsoft Office Word</Application>
  <DocSecurity>0</DocSecurity>
  <Lines>6</Lines>
  <Paragraphs>1</Paragraphs>
  <ScaleCrop>false</ScaleCrop>
  <Company/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2023-01-09T00:50:00Z</dcterms:created>
  <dcterms:modified xsi:type="dcterms:W3CDTF">2023-01-09T01:38:00Z</dcterms:modified>
</cp:coreProperties>
</file>