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7E2A" w:rsidRPr="00D54166" w:rsidRDefault="00897E2A" w:rsidP="00897E2A">
      <w:pPr>
        <w:pStyle w:val="1"/>
        <w:adjustRightInd/>
        <w:snapToGrid/>
        <w:spacing w:afterLines="0" w:after="0" w:line="240" w:lineRule="auto"/>
        <w:ind w:left="280" w:hanging="280"/>
      </w:pPr>
      <w:bookmarkStart w:id="0" w:name="_Toc128649493"/>
      <w:r w:rsidRPr="00D54166">
        <w:rPr>
          <w:rFonts w:hint="eastAsia"/>
        </w:rPr>
        <w:t>委外廠商保密同意書</w:t>
      </w:r>
      <w:bookmarkEnd w:id="0"/>
    </w:p>
    <w:p w:rsidR="00897E2A" w:rsidRDefault="00897E2A" w:rsidP="00897E2A">
      <w:pPr>
        <w:adjustRightInd w:val="0"/>
        <w:snapToGrid w:val="0"/>
        <w:spacing w:beforeLines="0" w:before="0" w:afterLines="0" w:after="0" w:line="240" w:lineRule="auto"/>
        <w:jc w:val="center"/>
        <w:rPr>
          <w:b/>
          <w:kern w:val="2"/>
          <w:sz w:val="40"/>
          <w:szCs w:val="40"/>
        </w:rPr>
      </w:pPr>
      <w:bookmarkStart w:id="1" w:name="_Toc56395527"/>
      <w:r>
        <w:rPr>
          <w:rFonts w:hint="eastAsia"/>
          <w:b/>
          <w:sz w:val="40"/>
          <w:szCs w:val="40"/>
        </w:rPr>
        <w:t>新北市中和國民中學</w:t>
      </w:r>
      <w:bookmarkStart w:id="2" w:name="_GoBack"/>
      <w:del w:id="3" w:author="user" w:date="2024-08-23T09:25:00Z">
        <w:r w:rsidRPr="00D54166" w:rsidDel="00A645A2">
          <w:rPr>
            <w:b/>
            <w:kern w:val="2"/>
            <w:sz w:val="40"/>
            <w:szCs w:val="40"/>
          </w:rPr>
          <w:delText>○○○○</w:delText>
        </w:r>
        <w:r w:rsidRPr="00D54166" w:rsidDel="00A645A2">
          <w:rPr>
            <w:b/>
            <w:kern w:val="2"/>
            <w:sz w:val="40"/>
            <w:szCs w:val="40"/>
          </w:rPr>
          <w:delText>（</w:delText>
        </w:r>
        <w:r w:rsidRPr="00D54166" w:rsidDel="00A645A2">
          <w:rPr>
            <w:rFonts w:hint="eastAsia"/>
            <w:b/>
            <w:kern w:val="2"/>
            <w:sz w:val="40"/>
            <w:szCs w:val="40"/>
          </w:rPr>
          <w:delText>學校</w:delText>
        </w:r>
        <w:r w:rsidRPr="00D54166" w:rsidDel="00A645A2">
          <w:rPr>
            <w:b/>
            <w:kern w:val="2"/>
            <w:sz w:val="40"/>
            <w:szCs w:val="40"/>
          </w:rPr>
          <w:delText>名</w:delText>
        </w:r>
        <w:r w:rsidDel="00A645A2">
          <w:rPr>
            <w:rFonts w:hint="eastAsia"/>
            <w:b/>
            <w:kern w:val="2"/>
            <w:sz w:val="40"/>
            <w:szCs w:val="40"/>
          </w:rPr>
          <w:delText>稱</w:delText>
        </w:r>
        <w:r w:rsidRPr="00D54166" w:rsidDel="00A645A2">
          <w:rPr>
            <w:b/>
            <w:kern w:val="2"/>
            <w:sz w:val="40"/>
            <w:szCs w:val="40"/>
          </w:rPr>
          <w:delText>）</w:delText>
        </w:r>
      </w:del>
      <w:r w:rsidRPr="00D54166">
        <w:rPr>
          <w:b/>
          <w:kern w:val="2"/>
          <w:sz w:val="40"/>
          <w:szCs w:val="40"/>
        </w:rPr>
        <w:t>委外廠商保密</w:t>
      </w:r>
      <w:r w:rsidRPr="00D54166">
        <w:rPr>
          <w:rFonts w:hint="eastAsia"/>
          <w:b/>
          <w:kern w:val="2"/>
          <w:sz w:val="40"/>
          <w:szCs w:val="40"/>
        </w:rPr>
        <w:t>同意書</w:t>
      </w:r>
      <w:bookmarkEnd w:id="1"/>
      <w:bookmarkEnd w:id="2"/>
    </w:p>
    <w:p w:rsidR="00897E2A" w:rsidRDefault="00897E2A" w:rsidP="00897E2A">
      <w:pPr>
        <w:adjustRightInd w:val="0"/>
        <w:snapToGrid w:val="0"/>
        <w:spacing w:beforeLines="0" w:before="0" w:afterLines="0" w:after="0" w:line="240" w:lineRule="auto"/>
        <w:rPr>
          <w:b/>
          <w:kern w:val="2"/>
          <w:sz w:val="40"/>
          <w:szCs w:val="40"/>
        </w:rPr>
      </w:pPr>
      <w:r w:rsidRPr="00CE2CBE">
        <w:rPr>
          <w:rFonts w:hint="eastAsia"/>
        </w:rPr>
        <w:t>編號：</w:t>
      </w:r>
      <w:r w:rsidR="00D51B78">
        <w:rPr>
          <w:rFonts w:hint="eastAsia"/>
        </w:rPr>
        <w:t>113</w:t>
      </w:r>
      <w:r w:rsidRPr="00CE2CBE">
        <w:rPr>
          <w:rFonts w:hint="eastAsia"/>
        </w:rPr>
        <w:t>年</w:t>
      </w:r>
      <w:r w:rsidRPr="00CE2CBE">
        <w:t>-</w:t>
      </w:r>
      <w:r w:rsidR="00D51B78" w:rsidRPr="00CE2CBE">
        <w:t xml:space="preserve"> </w:t>
      </w:r>
      <w:r w:rsidRPr="00CE2CBE">
        <w:t>(</w:t>
      </w:r>
      <w:r w:rsidRPr="00CE2CBE">
        <w:rPr>
          <w:rFonts w:hint="eastAsia"/>
        </w:rPr>
        <w:t>序號</w:t>
      </w:r>
      <w:r w:rsidRPr="00CE2CBE">
        <w:t>)</w:t>
      </w:r>
    </w:p>
    <w:p w:rsidR="00897E2A" w:rsidRPr="00816B63" w:rsidRDefault="00897E2A" w:rsidP="00897E2A">
      <w:pPr>
        <w:adjustRightInd w:val="0"/>
        <w:snapToGrid w:val="0"/>
        <w:spacing w:beforeLines="0" w:before="0" w:afterLines="0" w:after="0" w:line="240" w:lineRule="auto"/>
        <w:rPr>
          <w:rFonts w:ascii="標楷體"/>
          <w:kern w:val="2"/>
          <w:sz w:val="20"/>
          <w:szCs w:val="20"/>
        </w:rPr>
      </w:pPr>
      <w:proofErr w:type="gramStart"/>
      <w:r w:rsidRPr="00816B63">
        <w:rPr>
          <w:rFonts w:hint="eastAsia"/>
          <w:sz w:val="20"/>
          <w:szCs w:val="20"/>
        </w:rPr>
        <w:t>註</w:t>
      </w:r>
      <w:proofErr w:type="gramEnd"/>
      <w:r w:rsidRPr="00816B63">
        <w:rPr>
          <w:sz w:val="20"/>
          <w:szCs w:val="20"/>
        </w:rPr>
        <w:t>：</w:t>
      </w:r>
      <w:r w:rsidRPr="00816B63">
        <w:rPr>
          <w:rFonts w:hint="eastAsia"/>
          <w:sz w:val="20"/>
          <w:szCs w:val="20"/>
        </w:rPr>
        <w:t>每次簽約時由廠商代表簽署。校內留存備查即可，繳交成果時無須上傳。</w:t>
      </w:r>
    </w:p>
    <w:p w:rsidR="00816B63" w:rsidRDefault="00816B63" w:rsidP="00897E2A">
      <w:pPr>
        <w:pStyle w:val="a7"/>
        <w:snapToGrid w:val="0"/>
        <w:spacing w:before="0"/>
        <w:ind w:left="0" w:right="0" w:firstLineChars="200" w:firstLine="560"/>
        <w:rPr>
          <w:rFonts w:ascii="標楷體" w:eastAsia="標楷體" w:hAnsi="標楷體"/>
          <w:szCs w:val="28"/>
        </w:rPr>
      </w:pPr>
    </w:p>
    <w:p w:rsidR="00897E2A" w:rsidRPr="00D54166" w:rsidRDefault="00897E2A" w:rsidP="00897E2A">
      <w:pPr>
        <w:pStyle w:val="a7"/>
        <w:snapToGrid w:val="0"/>
        <w:spacing w:before="0"/>
        <w:ind w:left="0" w:right="0" w:firstLineChars="200" w:firstLine="560"/>
        <w:rPr>
          <w:rFonts w:ascii="標楷體" w:eastAsia="標楷體" w:hAnsi="標楷體"/>
          <w:szCs w:val="28"/>
        </w:rPr>
      </w:pPr>
      <w:r w:rsidRPr="00D54166">
        <w:rPr>
          <w:rFonts w:ascii="標楷體" w:eastAsia="標楷體" w:hAnsi="標楷體" w:hint="eastAsia"/>
          <w:szCs w:val="28"/>
        </w:rPr>
        <w:t>茲緣</w:t>
      </w:r>
      <w:proofErr w:type="gramStart"/>
      <w:r w:rsidRPr="00D54166">
        <w:rPr>
          <w:rFonts w:ascii="標楷體" w:eastAsia="標楷體" w:hAnsi="標楷體" w:hint="eastAsia"/>
          <w:szCs w:val="28"/>
        </w:rPr>
        <w:t>﹍</w:t>
      </w:r>
      <w:proofErr w:type="gramEnd"/>
      <w:r w:rsidRPr="00D54166">
        <w:rPr>
          <w:rFonts w:ascii="標楷體" w:eastAsia="標楷體" w:hAnsi="標楷體" w:hint="eastAsia"/>
          <w:szCs w:val="28"/>
        </w:rPr>
        <w:t>﹍﹍﹍</w:t>
      </w:r>
      <w:ins w:id="4" w:author="user" w:date="2024-08-23T09:25:00Z">
        <w:r w:rsidRPr="00D54166">
          <w:rPr>
            <w:rFonts w:ascii="標楷體" w:eastAsia="標楷體" w:hAnsi="標楷體" w:hint="eastAsia"/>
            <w:szCs w:val="28"/>
          </w:rPr>
          <w:t>﹍﹍﹍﹍﹍﹍﹍﹍﹍﹍﹍﹍</w:t>
        </w:r>
      </w:ins>
      <w:r w:rsidRPr="00D54166">
        <w:rPr>
          <w:rFonts w:ascii="標楷體" w:eastAsia="標楷體" w:hAnsi="標楷體" w:hint="eastAsia"/>
          <w:szCs w:val="28"/>
        </w:rPr>
        <w:t>（廠商名稱，以下稱廠商）</w:t>
      </w:r>
      <w:r>
        <w:rPr>
          <w:rFonts w:ascii="標楷體" w:eastAsia="標楷體" w:hAnsi="標楷體" w:hint="eastAsia"/>
          <w:szCs w:val="28"/>
        </w:rPr>
        <w:t>承接</w:t>
      </w:r>
      <w:del w:id="5" w:author="user" w:date="2024-08-23T09:26:00Z">
        <w:r w:rsidRPr="00D54166" w:rsidDel="00A645A2">
          <w:rPr>
            <w:rFonts w:ascii="標楷體" w:eastAsia="標楷體" w:hAnsi="標楷體" w:hint="eastAsia"/>
            <w:szCs w:val="28"/>
          </w:rPr>
          <w:delText>﹍﹍﹍﹍（名稱）</w:delText>
        </w:r>
      </w:del>
      <w:ins w:id="6" w:author="user" w:date="2024-08-23T09:26:00Z">
        <w:r>
          <w:rPr>
            <w:rFonts w:ascii="標楷體" w:eastAsia="標楷體" w:hAnsi="標楷體" w:hint="eastAsia"/>
            <w:szCs w:val="28"/>
          </w:rPr>
          <w:t>新北市立中和國民中學</w:t>
        </w:r>
      </w:ins>
      <w:r w:rsidRPr="00D54166">
        <w:rPr>
          <w:rFonts w:ascii="標楷體" w:eastAsia="標楷體" w:hAnsi="標楷體" w:hint="eastAsia"/>
          <w:szCs w:val="28"/>
        </w:rPr>
        <w:t>（以下稱</w:t>
      </w:r>
      <w:del w:id="7" w:author="user" w:date="2024-08-23T09:26:00Z">
        <w:r w:rsidRPr="00D54166" w:rsidDel="00A645A2">
          <w:rPr>
            <w:rFonts w:ascii="標楷體" w:eastAsia="標楷體" w:hAnsi="標楷體" w:hint="eastAsia"/>
            <w:szCs w:val="28"/>
          </w:rPr>
          <w:delText>機關</w:delText>
        </w:r>
      </w:del>
      <w:ins w:id="8" w:author="user" w:date="2024-08-23T09:27:00Z">
        <w:r w:rsidRPr="00D54166">
          <w:rPr>
            <w:rFonts w:ascii="標楷體" w:eastAsia="標楷體" w:hAnsi="標楷體" w:hint="eastAsia"/>
            <w:szCs w:val="28"/>
          </w:rPr>
          <w:t>機關</w:t>
        </w:r>
      </w:ins>
      <w:r w:rsidRPr="00D54166">
        <w:rPr>
          <w:rFonts w:ascii="標楷體" w:eastAsia="標楷體" w:hAnsi="標楷體" w:hint="eastAsia"/>
          <w:szCs w:val="28"/>
        </w:rPr>
        <w:t>）﹍﹍﹍﹍﹍</w:t>
      </w:r>
      <w:ins w:id="9" w:author="user" w:date="2024-08-23T09:26:00Z">
        <w:r w:rsidRPr="00D54166">
          <w:rPr>
            <w:rFonts w:ascii="標楷體" w:eastAsia="標楷體" w:hAnsi="標楷體" w:hint="eastAsia"/>
            <w:szCs w:val="28"/>
          </w:rPr>
          <w:t>﹍﹍﹍﹍﹍﹍﹍﹍﹍﹍</w:t>
        </w:r>
      </w:ins>
      <w:r w:rsidRPr="00D54166">
        <w:rPr>
          <w:rFonts w:ascii="標楷體" w:eastAsia="標楷體" w:hAnsi="標楷體" w:hint="eastAsia"/>
          <w:szCs w:val="28"/>
        </w:rPr>
        <w:t>（案名）（以下稱「本案」），於</w:t>
      </w:r>
      <w:r w:rsidRPr="007E2D3F">
        <w:rPr>
          <w:rFonts w:ascii="標楷體" w:eastAsia="標楷體" w:hAnsi="標楷體" w:hint="eastAsia"/>
          <w:szCs w:val="28"/>
        </w:rPr>
        <w:t>本案執行期間</w:t>
      </w:r>
      <w:r w:rsidRPr="00D54166">
        <w:rPr>
          <w:rFonts w:ascii="標楷體" w:eastAsia="標楷體" w:hAnsi="標楷體" w:hint="eastAsia"/>
          <w:szCs w:val="28"/>
        </w:rPr>
        <w:t>有知悉或可得知悉或持有政府公務秘密及業務秘密，為保持其秘密性，簽署人同意恪遵本同意書下列各項規定：</w:t>
      </w:r>
    </w:p>
    <w:p w:rsidR="00897E2A" w:rsidRPr="00D54166" w:rsidRDefault="00897E2A" w:rsidP="00897E2A">
      <w:pPr>
        <w:pStyle w:val="a7"/>
        <w:numPr>
          <w:ilvl w:val="0"/>
          <w:numId w:val="5"/>
        </w:numPr>
        <w:tabs>
          <w:tab w:val="clear" w:pos="1125"/>
          <w:tab w:val="num" w:pos="840"/>
        </w:tabs>
        <w:snapToGrid w:val="0"/>
        <w:spacing w:before="0"/>
        <w:ind w:left="1120" w:right="0" w:hangingChars="400" w:hanging="1120"/>
        <w:textAlignment w:val="auto"/>
        <w:rPr>
          <w:rFonts w:ascii="標楷體" w:eastAsia="標楷體" w:hAnsi="標楷體"/>
          <w:szCs w:val="28"/>
        </w:rPr>
      </w:pPr>
      <w:r w:rsidRPr="00D54166">
        <w:rPr>
          <w:rFonts w:ascii="標楷體" w:eastAsia="標楷體" w:hAnsi="標楷體" w:hint="eastAsia"/>
          <w:szCs w:val="28"/>
        </w:rPr>
        <w:t xml:space="preserve">  簽署人承諾於本契約有效期間內及本契約期滿或終止後，對於所得知或持有一切機關未標示得對外公開之公務秘密，以及機關依契約或法令對第三人負有保密義務之業務秘密，</w:t>
      </w:r>
      <w:proofErr w:type="gramStart"/>
      <w:r w:rsidRPr="00D54166">
        <w:rPr>
          <w:rFonts w:ascii="標楷體" w:eastAsia="標楷體" w:hAnsi="標楷體" w:hint="eastAsia"/>
          <w:szCs w:val="28"/>
        </w:rPr>
        <w:t>均應以</w:t>
      </w:r>
      <w:proofErr w:type="gramEnd"/>
      <w:r w:rsidRPr="00D54166">
        <w:rPr>
          <w:rFonts w:ascii="標楷體" w:eastAsia="標楷體" w:hAnsi="標楷體" w:hint="eastAsia"/>
          <w:szCs w:val="28"/>
        </w:rPr>
        <w:t>善良管理人之注意妥為保管及確保其秘密性，並限於本契約目的範圍內，於機關指定之處所內使用之。非經機關事前書面同意，不得為本人或任何第三人之需要而複製、保有、利用該等秘密或將之洩漏、告知、交付第三人或以其他任何方式使第三人知悉或利用該等秘密，或對外發表或出版，亦不得攜至機關或機關所指定處所以外之處所。</w:t>
      </w:r>
    </w:p>
    <w:p w:rsidR="00897E2A" w:rsidRPr="00D54166" w:rsidRDefault="00897E2A" w:rsidP="00897E2A">
      <w:pPr>
        <w:pStyle w:val="a7"/>
        <w:numPr>
          <w:ilvl w:val="0"/>
          <w:numId w:val="5"/>
        </w:numPr>
        <w:tabs>
          <w:tab w:val="clear" w:pos="1125"/>
          <w:tab w:val="num" w:pos="840"/>
        </w:tabs>
        <w:snapToGrid w:val="0"/>
        <w:spacing w:before="0"/>
        <w:ind w:left="1120" w:right="0" w:hangingChars="400" w:hanging="1120"/>
        <w:textAlignment w:val="auto"/>
        <w:rPr>
          <w:rFonts w:ascii="標楷體" w:eastAsia="標楷體" w:hAnsi="標楷體"/>
          <w:szCs w:val="28"/>
        </w:rPr>
      </w:pPr>
      <w:r w:rsidRPr="00D54166">
        <w:rPr>
          <w:rFonts w:ascii="標楷體" w:eastAsia="標楷體" w:hAnsi="標楷體" w:hint="eastAsia"/>
          <w:szCs w:val="28"/>
        </w:rPr>
        <w:t xml:space="preserve">  簽署人知悉或取得機關公務秘密與業務秘密應限於其執行本契約所必需且僅限於本契約有效期間內。簽署人同意公務秘密與業務秘密，應僅提供、告知有需要知悉該秘密之履約廠商團隊成員人員。</w:t>
      </w:r>
    </w:p>
    <w:p w:rsidR="00897E2A" w:rsidRPr="00D54166" w:rsidRDefault="00897E2A" w:rsidP="00897E2A">
      <w:pPr>
        <w:pStyle w:val="a7"/>
        <w:numPr>
          <w:ilvl w:val="0"/>
          <w:numId w:val="5"/>
        </w:numPr>
        <w:tabs>
          <w:tab w:val="clear" w:pos="1125"/>
          <w:tab w:val="num" w:pos="840"/>
        </w:tabs>
        <w:snapToGrid w:val="0"/>
        <w:spacing w:before="0"/>
        <w:ind w:left="1120" w:right="0" w:hangingChars="400" w:hanging="1120"/>
        <w:textAlignment w:val="auto"/>
        <w:rPr>
          <w:rFonts w:ascii="標楷體" w:eastAsia="標楷體" w:hAnsi="標楷體"/>
          <w:szCs w:val="28"/>
        </w:rPr>
      </w:pPr>
      <w:r w:rsidRPr="00D54166">
        <w:rPr>
          <w:rFonts w:ascii="標楷體" w:eastAsia="標楷體" w:hAnsi="標楷體" w:hint="eastAsia"/>
          <w:szCs w:val="28"/>
        </w:rPr>
        <w:t xml:space="preserve"> </w:t>
      </w:r>
      <w:r w:rsidRPr="00D54166">
        <w:rPr>
          <w:rFonts w:ascii="標楷體" w:eastAsia="標楷體" w:hAnsi="標楷體"/>
          <w:szCs w:val="28"/>
        </w:rPr>
        <w:t xml:space="preserve"> </w:t>
      </w:r>
      <w:r w:rsidRPr="00D54166">
        <w:rPr>
          <w:rFonts w:ascii="標楷體" w:eastAsia="標楷體" w:hAnsi="標楷體" w:hint="eastAsia"/>
          <w:szCs w:val="28"/>
        </w:rPr>
        <w:t>簽署人在下述情況下解除其所應負之保密義務：</w:t>
      </w:r>
    </w:p>
    <w:p w:rsidR="00897E2A" w:rsidRPr="00D54166" w:rsidRDefault="00897E2A" w:rsidP="00897E2A">
      <w:pPr>
        <w:pStyle w:val="a7"/>
        <w:numPr>
          <w:ilvl w:val="0"/>
          <w:numId w:val="5"/>
        </w:numPr>
        <w:tabs>
          <w:tab w:val="clear" w:pos="1125"/>
          <w:tab w:val="num" w:pos="840"/>
        </w:tabs>
        <w:snapToGrid w:val="0"/>
        <w:spacing w:before="0"/>
        <w:ind w:left="1120" w:right="0" w:hangingChars="400" w:hanging="1120"/>
        <w:textAlignment w:val="auto"/>
        <w:rPr>
          <w:rFonts w:ascii="標楷體" w:eastAsia="標楷體" w:hAnsi="標楷體"/>
          <w:szCs w:val="28"/>
        </w:rPr>
      </w:pPr>
      <w:r w:rsidRPr="00D54166">
        <w:rPr>
          <w:rFonts w:ascii="標楷體" w:eastAsia="標楷體" w:hAnsi="標楷體" w:hint="eastAsia"/>
          <w:szCs w:val="28"/>
        </w:rPr>
        <w:t xml:space="preserve"> </w:t>
      </w:r>
      <w:r w:rsidRPr="00D54166">
        <w:rPr>
          <w:rFonts w:ascii="標楷體" w:eastAsia="標楷體" w:hAnsi="標楷體"/>
          <w:szCs w:val="28"/>
        </w:rPr>
        <w:t xml:space="preserve"> </w:t>
      </w:r>
      <w:proofErr w:type="gramStart"/>
      <w:r w:rsidRPr="00D54166">
        <w:rPr>
          <w:rFonts w:ascii="標楷體" w:eastAsia="標楷體" w:hAnsi="標楷體" w:hint="eastAsia"/>
          <w:szCs w:val="28"/>
        </w:rPr>
        <w:t>原負保密</w:t>
      </w:r>
      <w:proofErr w:type="gramEnd"/>
      <w:r w:rsidRPr="00D54166">
        <w:rPr>
          <w:rFonts w:ascii="標楷體" w:eastAsia="標楷體" w:hAnsi="標楷體" w:hint="eastAsia"/>
          <w:szCs w:val="28"/>
        </w:rPr>
        <w:t>義務之資訊，由機關提供以前，已合法持有或已知且無保密必要者。</w:t>
      </w:r>
    </w:p>
    <w:p w:rsidR="00897E2A" w:rsidRPr="00D54166" w:rsidRDefault="00897E2A" w:rsidP="00897E2A">
      <w:pPr>
        <w:pStyle w:val="a7"/>
        <w:numPr>
          <w:ilvl w:val="0"/>
          <w:numId w:val="5"/>
        </w:numPr>
        <w:tabs>
          <w:tab w:val="clear" w:pos="1125"/>
          <w:tab w:val="num" w:pos="840"/>
        </w:tabs>
        <w:snapToGrid w:val="0"/>
        <w:spacing w:before="0"/>
        <w:ind w:left="1120" w:right="0" w:hangingChars="400" w:hanging="1120"/>
        <w:textAlignment w:val="auto"/>
        <w:rPr>
          <w:rFonts w:ascii="標楷體" w:eastAsia="標楷體" w:hAnsi="標楷體"/>
          <w:szCs w:val="28"/>
        </w:rPr>
      </w:pPr>
      <w:r w:rsidRPr="00D54166">
        <w:rPr>
          <w:rFonts w:ascii="標楷體" w:eastAsia="標楷體" w:hAnsi="標楷體" w:hint="eastAsia"/>
          <w:szCs w:val="28"/>
        </w:rPr>
        <w:t xml:space="preserve"> </w:t>
      </w:r>
      <w:r w:rsidRPr="00D54166">
        <w:rPr>
          <w:rFonts w:ascii="標楷體" w:eastAsia="標楷體" w:hAnsi="標楷體"/>
          <w:szCs w:val="28"/>
        </w:rPr>
        <w:t xml:space="preserve"> </w:t>
      </w:r>
      <w:proofErr w:type="gramStart"/>
      <w:r w:rsidRPr="00D54166">
        <w:rPr>
          <w:rFonts w:ascii="標楷體" w:eastAsia="標楷體" w:hAnsi="標楷體" w:hint="eastAsia"/>
          <w:szCs w:val="28"/>
        </w:rPr>
        <w:t>原負保密</w:t>
      </w:r>
      <w:proofErr w:type="gramEnd"/>
      <w:r w:rsidRPr="00D54166">
        <w:rPr>
          <w:rFonts w:ascii="標楷體" w:eastAsia="標楷體" w:hAnsi="標楷體" w:hint="eastAsia"/>
          <w:szCs w:val="28"/>
        </w:rPr>
        <w:t>義務之資訊，依法令業已解密、依契約機關業已不負保密責任、或已為公眾所知之資訊。</w:t>
      </w:r>
    </w:p>
    <w:p w:rsidR="00897E2A" w:rsidRPr="00D54166" w:rsidRDefault="00897E2A" w:rsidP="00897E2A">
      <w:pPr>
        <w:pStyle w:val="a7"/>
        <w:snapToGrid w:val="0"/>
        <w:spacing w:before="0"/>
        <w:ind w:left="0" w:right="0" w:firstLine="0"/>
        <w:rPr>
          <w:rFonts w:ascii="標楷體" w:eastAsia="標楷體" w:hAnsi="標楷體"/>
          <w:szCs w:val="28"/>
        </w:rPr>
      </w:pPr>
      <w:proofErr w:type="gramStart"/>
      <w:r w:rsidRPr="00D54166">
        <w:rPr>
          <w:rFonts w:ascii="標楷體" w:eastAsia="標楷體" w:hAnsi="標楷體" w:hint="eastAsia"/>
          <w:szCs w:val="28"/>
        </w:rPr>
        <w:t>原負保密</w:t>
      </w:r>
      <w:proofErr w:type="gramEnd"/>
      <w:r w:rsidRPr="00D54166">
        <w:rPr>
          <w:rFonts w:ascii="標楷體" w:eastAsia="標楷體" w:hAnsi="標楷體" w:hint="eastAsia"/>
          <w:szCs w:val="28"/>
        </w:rPr>
        <w:t>義務之資訊，係自第三人處得知或取得，該第三人就該等資訊並無保密義務。</w:t>
      </w:r>
    </w:p>
    <w:p w:rsidR="00897E2A" w:rsidRPr="00D54166" w:rsidRDefault="00897E2A" w:rsidP="00897E2A">
      <w:pPr>
        <w:pStyle w:val="a7"/>
        <w:numPr>
          <w:ilvl w:val="0"/>
          <w:numId w:val="5"/>
        </w:numPr>
        <w:tabs>
          <w:tab w:val="clear" w:pos="1125"/>
          <w:tab w:val="num" w:pos="840"/>
        </w:tabs>
        <w:snapToGrid w:val="0"/>
        <w:spacing w:before="0"/>
        <w:ind w:left="1120" w:right="0" w:hangingChars="400" w:hanging="1120"/>
        <w:textAlignment w:val="auto"/>
        <w:rPr>
          <w:rFonts w:ascii="標楷體" w:eastAsia="標楷體" w:hAnsi="標楷體"/>
          <w:szCs w:val="28"/>
        </w:rPr>
      </w:pPr>
      <w:r w:rsidRPr="00D54166">
        <w:rPr>
          <w:rFonts w:ascii="標楷體" w:eastAsia="標楷體" w:hAnsi="標楷體" w:hint="eastAsia"/>
          <w:szCs w:val="28"/>
        </w:rPr>
        <w:t xml:space="preserve"> </w:t>
      </w:r>
      <w:r w:rsidRPr="00D54166">
        <w:rPr>
          <w:rFonts w:ascii="標楷體" w:eastAsia="標楷體" w:hAnsi="標楷體"/>
          <w:szCs w:val="28"/>
        </w:rPr>
        <w:t xml:space="preserve"> </w:t>
      </w:r>
      <w:r w:rsidRPr="00D54166">
        <w:rPr>
          <w:rFonts w:ascii="標楷體" w:eastAsia="標楷體" w:hAnsi="標楷體" w:hint="eastAsia"/>
          <w:szCs w:val="28"/>
        </w:rPr>
        <w:t>簽署人若違反本同意書之規定，機關得請求簽署人及其任職之廠商賠償機關因此所受之損害及追究簽署人洩密之刑責，如因而致第三人受有損害者，簽署人及其任職之廠商亦應負賠償責任。</w:t>
      </w:r>
    </w:p>
    <w:p w:rsidR="00897E2A" w:rsidRPr="00D54166" w:rsidRDefault="00897E2A" w:rsidP="00897E2A">
      <w:pPr>
        <w:pStyle w:val="a7"/>
        <w:numPr>
          <w:ilvl w:val="0"/>
          <w:numId w:val="5"/>
        </w:numPr>
        <w:tabs>
          <w:tab w:val="clear" w:pos="1125"/>
          <w:tab w:val="num" w:pos="840"/>
        </w:tabs>
        <w:snapToGrid w:val="0"/>
        <w:spacing w:before="0"/>
        <w:ind w:left="1120" w:right="0" w:hangingChars="400" w:hanging="1120"/>
        <w:textAlignment w:val="auto"/>
        <w:rPr>
          <w:rFonts w:ascii="標楷體" w:eastAsia="標楷體" w:hAnsi="標楷體"/>
          <w:szCs w:val="28"/>
        </w:rPr>
      </w:pPr>
      <w:r w:rsidRPr="00D54166">
        <w:rPr>
          <w:rFonts w:ascii="標楷體" w:eastAsia="標楷體" w:hAnsi="標楷體" w:hint="eastAsia"/>
          <w:szCs w:val="28"/>
        </w:rPr>
        <w:t xml:space="preserve"> </w:t>
      </w:r>
      <w:r w:rsidRPr="00D54166">
        <w:rPr>
          <w:rFonts w:ascii="標楷體" w:eastAsia="標楷體" w:hAnsi="標楷體"/>
          <w:szCs w:val="28"/>
        </w:rPr>
        <w:t xml:space="preserve"> </w:t>
      </w:r>
      <w:r w:rsidRPr="00D54166">
        <w:rPr>
          <w:rFonts w:ascii="標楷體" w:eastAsia="標楷體" w:hAnsi="標楷體" w:hint="eastAsia"/>
          <w:szCs w:val="28"/>
        </w:rPr>
        <w:t>簽署人因本同意書所負之保密義務，不因離職或其他原因不參與本案而失其效力。</w:t>
      </w:r>
    </w:p>
    <w:p w:rsidR="00897E2A" w:rsidRPr="00D54166" w:rsidRDefault="00897E2A" w:rsidP="00897E2A">
      <w:pPr>
        <w:pStyle w:val="a7"/>
        <w:numPr>
          <w:ilvl w:val="0"/>
          <w:numId w:val="5"/>
        </w:numPr>
        <w:tabs>
          <w:tab w:val="clear" w:pos="1125"/>
          <w:tab w:val="num" w:pos="840"/>
        </w:tabs>
        <w:snapToGrid w:val="0"/>
        <w:spacing w:before="0"/>
        <w:ind w:left="1120" w:right="0" w:hangingChars="400" w:hanging="1120"/>
        <w:textAlignment w:val="auto"/>
        <w:rPr>
          <w:rFonts w:ascii="標楷體" w:eastAsia="標楷體" w:hAnsi="標楷體"/>
          <w:szCs w:val="28"/>
        </w:rPr>
      </w:pPr>
      <w:r w:rsidRPr="00D54166">
        <w:rPr>
          <w:rFonts w:ascii="標楷體" w:eastAsia="標楷體" w:hAnsi="標楷體" w:hint="eastAsia"/>
          <w:szCs w:val="28"/>
        </w:rPr>
        <w:t xml:space="preserve">  本同意書一式</w:t>
      </w:r>
      <w:r w:rsidRPr="00CE2CBE">
        <w:rPr>
          <w:rFonts w:ascii="標楷體" w:eastAsia="標楷體" w:hAnsi="標楷體" w:hint="eastAsia"/>
          <w:szCs w:val="28"/>
        </w:rPr>
        <w:t>貳</w:t>
      </w:r>
      <w:r w:rsidRPr="00D54166">
        <w:rPr>
          <w:rFonts w:ascii="標楷體" w:eastAsia="標楷體" w:hAnsi="標楷體" w:hint="eastAsia"/>
          <w:szCs w:val="28"/>
        </w:rPr>
        <w:t>份，機關及</w:t>
      </w:r>
      <w:proofErr w:type="gramStart"/>
      <w:r w:rsidRPr="00D54166">
        <w:rPr>
          <w:rFonts w:ascii="標楷體" w:eastAsia="標楷體" w:hAnsi="標楷體" w:hint="eastAsia"/>
          <w:szCs w:val="28"/>
        </w:rPr>
        <w:t>﹍</w:t>
      </w:r>
      <w:proofErr w:type="gramEnd"/>
      <w:r w:rsidRPr="00D54166">
        <w:rPr>
          <w:rFonts w:ascii="標楷體" w:eastAsia="標楷體" w:hAnsi="標楷體" w:hint="eastAsia"/>
          <w:szCs w:val="28"/>
        </w:rPr>
        <w:t>﹍﹍﹍﹍</w:t>
      </w:r>
      <w:ins w:id="10" w:author="user" w:date="2024-08-23T09:27:00Z">
        <w:r w:rsidRPr="00D54166">
          <w:rPr>
            <w:rFonts w:ascii="標楷體" w:eastAsia="標楷體" w:hAnsi="標楷體" w:hint="eastAsia"/>
            <w:szCs w:val="28"/>
          </w:rPr>
          <w:t>﹍﹍﹍﹍﹍﹍﹍﹍</w:t>
        </w:r>
      </w:ins>
      <w:r w:rsidRPr="00D54166">
        <w:rPr>
          <w:rFonts w:ascii="標楷體" w:eastAsia="標楷體" w:hAnsi="標楷體" w:hint="eastAsia"/>
          <w:szCs w:val="28"/>
        </w:rPr>
        <w:t>（</w:t>
      </w:r>
      <w:r w:rsidRPr="00CE2CBE">
        <w:rPr>
          <w:rFonts w:ascii="標楷體" w:eastAsia="標楷體" w:hAnsi="標楷體" w:hint="eastAsia"/>
          <w:szCs w:val="28"/>
        </w:rPr>
        <w:t>廠商</w:t>
      </w:r>
      <w:r w:rsidRPr="00D54166">
        <w:rPr>
          <w:rFonts w:ascii="標楷體" w:eastAsia="標楷體" w:hAnsi="標楷體" w:hint="eastAsia"/>
          <w:szCs w:val="28"/>
        </w:rPr>
        <w:t>）</w:t>
      </w:r>
      <w:proofErr w:type="gramStart"/>
      <w:r w:rsidRPr="00D54166">
        <w:rPr>
          <w:rFonts w:ascii="標楷體" w:eastAsia="標楷體" w:hAnsi="標楷體" w:hint="eastAsia"/>
          <w:szCs w:val="28"/>
        </w:rPr>
        <w:t>各執存一</w:t>
      </w:r>
      <w:proofErr w:type="gramEnd"/>
      <w:r w:rsidRPr="00D54166">
        <w:rPr>
          <w:rFonts w:ascii="標楷體" w:eastAsia="標楷體" w:hAnsi="標楷體" w:hint="eastAsia"/>
          <w:szCs w:val="28"/>
        </w:rPr>
        <w:t>份。</w:t>
      </w:r>
    </w:p>
    <w:p w:rsidR="00897E2A" w:rsidRPr="00D54166" w:rsidRDefault="00897E2A" w:rsidP="00897E2A">
      <w:pPr>
        <w:adjustRightInd w:val="0"/>
        <w:snapToGrid w:val="0"/>
        <w:spacing w:beforeLines="0" w:before="0" w:afterLines="0" w:after="0" w:line="240" w:lineRule="auto"/>
        <w:jc w:val="both"/>
        <w:rPr>
          <w:rFonts w:ascii="標楷體" w:hAnsi="標楷體"/>
        </w:rPr>
      </w:pPr>
    </w:p>
    <w:p w:rsidR="00897E2A" w:rsidRPr="00CE2CBE" w:rsidRDefault="00897E2A" w:rsidP="00897E2A">
      <w:pPr>
        <w:adjustRightInd w:val="0"/>
        <w:snapToGrid w:val="0"/>
        <w:spacing w:beforeLines="0" w:before="0" w:afterLines="0" w:after="0" w:line="240" w:lineRule="auto"/>
        <w:ind w:firstLine="567"/>
      </w:pPr>
      <w:r w:rsidRPr="00775B60">
        <w:rPr>
          <w:rFonts w:ascii="標楷體" w:hAnsi="標楷體" w:hint="eastAsia"/>
        </w:rPr>
        <w:t>廠商</w:t>
      </w:r>
      <w:r w:rsidRPr="00CE2CBE">
        <w:rPr>
          <w:rFonts w:hint="eastAsia"/>
        </w:rPr>
        <w:t>名稱及蓋章：</w:t>
      </w:r>
    </w:p>
    <w:p w:rsidR="00897E2A" w:rsidRPr="00CE2CBE" w:rsidRDefault="00897E2A" w:rsidP="00897E2A">
      <w:pPr>
        <w:adjustRightInd w:val="0"/>
        <w:snapToGrid w:val="0"/>
        <w:spacing w:beforeLines="0" w:before="0" w:afterLines="0" w:after="0" w:line="240" w:lineRule="auto"/>
        <w:ind w:firstLine="567"/>
      </w:pPr>
    </w:p>
    <w:p w:rsidR="00897E2A" w:rsidRPr="00CE2CBE" w:rsidRDefault="00897E2A" w:rsidP="00897E2A">
      <w:pPr>
        <w:adjustRightInd w:val="0"/>
        <w:snapToGrid w:val="0"/>
        <w:spacing w:beforeLines="0" w:before="0" w:afterLines="0" w:after="0" w:line="240" w:lineRule="auto"/>
        <w:ind w:firstLine="567"/>
      </w:pPr>
      <w:r w:rsidRPr="00CE2CBE">
        <w:rPr>
          <w:rFonts w:hint="eastAsia"/>
        </w:rPr>
        <w:t>廠商負責人姓名及簽章：</w:t>
      </w:r>
    </w:p>
    <w:p w:rsidR="00897E2A" w:rsidRPr="00CE2CBE" w:rsidRDefault="00897E2A" w:rsidP="00897E2A">
      <w:pPr>
        <w:adjustRightInd w:val="0"/>
        <w:snapToGrid w:val="0"/>
        <w:spacing w:beforeLines="0" w:before="0" w:afterLines="0" w:after="0" w:line="240" w:lineRule="auto"/>
        <w:ind w:firstLine="567"/>
      </w:pPr>
    </w:p>
    <w:p w:rsidR="00897E2A" w:rsidRDefault="00897E2A" w:rsidP="00897E2A">
      <w:pPr>
        <w:adjustRightInd w:val="0"/>
        <w:snapToGrid w:val="0"/>
        <w:spacing w:beforeLines="0" w:before="0" w:afterLines="0" w:after="0" w:line="240" w:lineRule="auto"/>
        <w:ind w:firstLine="567"/>
        <w:rPr>
          <w:rFonts w:ascii="標楷體" w:hAnsi="標楷體"/>
        </w:rPr>
      </w:pPr>
      <w:r w:rsidRPr="00CE2CBE">
        <w:rPr>
          <w:rFonts w:hint="eastAsia"/>
        </w:rPr>
        <w:t>廠商地址：</w:t>
      </w:r>
    </w:p>
    <w:p w:rsidR="00897E2A" w:rsidRDefault="00897E2A" w:rsidP="00897E2A">
      <w:pPr>
        <w:adjustRightInd w:val="0"/>
        <w:snapToGrid w:val="0"/>
        <w:spacing w:beforeLines="0" w:before="0" w:afterLines="0" w:after="0" w:line="240" w:lineRule="auto"/>
      </w:pPr>
    </w:p>
    <w:p w:rsidR="00897E2A" w:rsidRDefault="00897E2A" w:rsidP="00897E2A">
      <w:pPr>
        <w:adjustRightInd w:val="0"/>
        <w:snapToGrid w:val="0"/>
        <w:spacing w:beforeLines="0" w:before="0" w:afterLines="0" w:after="0" w:line="240" w:lineRule="auto"/>
      </w:pPr>
    </w:p>
    <w:p w:rsidR="00897E2A" w:rsidRDefault="00897E2A" w:rsidP="00897E2A">
      <w:pPr>
        <w:adjustRightInd w:val="0"/>
        <w:snapToGrid w:val="0"/>
        <w:spacing w:beforeLines="0" w:before="0" w:afterLines="0" w:after="0" w:line="240" w:lineRule="auto"/>
      </w:pPr>
    </w:p>
    <w:p w:rsidR="00897E2A" w:rsidRDefault="00897E2A" w:rsidP="00897E2A">
      <w:pPr>
        <w:adjustRightInd w:val="0"/>
        <w:snapToGrid w:val="0"/>
        <w:spacing w:beforeLines="0" w:before="0" w:afterLines="0" w:after="0" w:line="240" w:lineRule="auto"/>
      </w:pPr>
    </w:p>
    <w:p w:rsidR="00F20A74" w:rsidRDefault="00897E2A" w:rsidP="00D51B78">
      <w:pPr>
        <w:adjustRightInd w:val="0"/>
        <w:snapToGrid w:val="0"/>
        <w:spacing w:beforeLines="0" w:before="0" w:afterLines="0" w:after="0" w:line="240" w:lineRule="auto"/>
        <w:jc w:val="distribute"/>
      </w:pPr>
      <w:r w:rsidRPr="00D54166">
        <w:t>中　　華　　民　　國　　　　年　　　　月　　　　日</w:t>
      </w:r>
    </w:p>
    <w:sectPr w:rsidR="00F20A74" w:rsidSect="00897E2A">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微軟正黑體"/>
    <w:charset w:val="88"/>
    <w:family w:val="modern"/>
    <w:pitch w:val="fixed"/>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B2598"/>
    <w:multiLevelType w:val="hybridMultilevel"/>
    <w:tmpl w:val="E5E0815E"/>
    <w:lvl w:ilvl="0" w:tplc="A81E0B22">
      <w:start w:val="1"/>
      <w:numFmt w:val="taiwaneseCountingThousand"/>
      <w:lvlText w:val="%1、"/>
      <w:lvlJc w:val="left"/>
      <w:pPr>
        <w:tabs>
          <w:tab w:val="num" w:pos="0"/>
        </w:tabs>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5273EEC"/>
    <w:multiLevelType w:val="multilevel"/>
    <w:tmpl w:val="95DA61D0"/>
    <w:lvl w:ilvl="0">
      <w:start w:val="1"/>
      <w:numFmt w:val="decimal"/>
      <w:pStyle w:val="1"/>
      <w:suff w:val="space"/>
      <w:lvlText w:val="%1."/>
      <w:lvlJc w:val="left"/>
      <w:pPr>
        <w:ind w:left="0" w:firstLine="0"/>
      </w:pPr>
      <w:rPr>
        <w:rFonts w:ascii="Times New Roman" w:eastAsia="標楷體" w:hAnsi="Times New Roman" w:hint="default"/>
        <w:b/>
        <w:i w:val="0"/>
        <w:sz w:val="28"/>
      </w:rPr>
    </w:lvl>
    <w:lvl w:ilvl="1">
      <w:start w:val="1"/>
      <w:numFmt w:val="decimal"/>
      <w:pStyle w:val="2"/>
      <w:suff w:val="nothing"/>
      <w:lvlText w:val="%1.%2 "/>
      <w:lvlJc w:val="left"/>
      <w:pPr>
        <w:ind w:left="0"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3"/>
      <w:suff w:val="space"/>
      <w:lvlText w:val="%1.%2.%3 "/>
      <w:lvlJc w:val="left"/>
      <w:pPr>
        <w:ind w:left="0" w:firstLine="0"/>
      </w:pPr>
      <w:rPr>
        <w:rFonts w:ascii="Times New Roman" w:eastAsia="標楷體" w:hAnsi="Times New Roman" w:hint="default"/>
        <w:b w:val="0"/>
        <w:i w:val="0"/>
        <w:sz w:val="28"/>
      </w:rPr>
    </w:lvl>
    <w:lvl w:ilvl="3">
      <w:start w:val="1"/>
      <w:numFmt w:val="decimal"/>
      <w:pStyle w:val="4"/>
      <w:suff w:val="space"/>
      <w:lvlText w:val="%1.%2.%3.%4 "/>
      <w:lvlJc w:val="left"/>
      <w:pPr>
        <w:ind w:left="0" w:firstLine="0"/>
      </w:pPr>
      <w:rPr>
        <w:rFonts w:ascii="Times New Roman" w:eastAsia="標楷體" w:hAnsi="Times New Roman" w:hint="default"/>
        <w:b w:val="0"/>
        <w:i w:val="0"/>
        <w:sz w:val="28"/>
      </w:rPr>
    </w:lvl>
    <w:lvl w:ilvl="4">
      <w:start w:val="1"/>
      <w:numFmt w:val="decimal"/>
      <w:pStyle w:val="5"/>
      <w:suff w:val="space"/>
      <w:lvlText w:val="%1.%2.%3.%4.%5 "/>
      <w:lvlJc w:val="left"/>
      <w:pPr>
        <w:ind w:left="0" w:firstLine="0"/>
      </w:pPr>
      <w:rPr>
        <w:rFonts w:ascii="Times New Roman" w:eastAsia="標楷體" w:hAnsi="Times New Roman" w:hint="default"/>
        <w:b w:val="0"/>
        <w:i w:val="0"/>
        <w:sz w:val="28"/>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 w15:restartNumberingAfterBreak="0">
    <w:nsid w:val="2F7E3DCD"/>
    <w:multiLevelType w:val="hybridMultilevel"/>
    <w:tmpl w:val="387EC3EE"/>
    <w:lvl w:ilvl="0" w:tplc="48DA68CA">
      <w:start w:val="1"/>
      <w:numFmt w:val="taiwaneseCountingThousand"/>
      <w:lvlText w:val="第%1條"/>
      <w:lvlJc w:val="left"/>
      <w:pPr>
        <w:tabs>
          <w:tab w:val="num" w:pos="1125"/>
        </w:tabs>
        <w:ind w:left="1125" w:hanging="1125"/>
      </w:pPr>
      <w:rPr>
        <w:rFonts w:ascii="標楷體" w:hAnsi="標楷體" w:cs="標楷體" w:hint="eastAsia"/>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5CE3821"/>
    <w:multiLevelType w:val="hybridMultilevel"/>
    <w:tmpl w:val="190684C0"/>
    <w:lvl w:ilvl="0" w:tplc="DA6E4284">
      <w:start w:val="1"/>
      <w:numFmt w:val="decimal"/>
      <w:pStyle w:val="a"/>
      <w:lvlText w:val="(%1)"/>
      <w:lvlJc w:val="right"/>
      <w:pPr>
        <w:ind w:left="1104" w:hanging="480"/>
      </w:pPr>
      <w:rPr>
        <w:rFonts w:ascii="Times New Roman" w:eastAsia="標楷體" w:hAnsi="Times New Roman" w:hint="default"/>
        <w:b w:val="0"/>
        <w:i w:val="0"/>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69DD0F4E"/>
    <w:multiLevelType w:val="hybridMultilevel"/>
    <w:tmpl w:val="C848FBA2"/>
    <w:lvl w:ilvl="0" w:tplc="A81E0B22">
      <w:start w:val="1"/>
      <w:numFmt w:val="taiwaneseCountingThousand"/>
      <w:lvlText w:val="%1、"/>
      <w:lvlJc w:val="left"/>
      <w:pPr>
        <w:tabs>
          <w:tab w:val="num" w:pos="0"/>
        </w:tabs>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3"/>
  </w:num>
  <w:num w:numId="3">
    <w:abstractNumId w:val="0"/>
  </w:num>
  <w:num w:numId="4">
    <w:abstractNumId w:val="4"/>
  </w:num>
  <w:num w:numId="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E2A"/>
    <w:rsid w:val="00816B63"/>
    <w:rsid w:val="00897E2A"/>
    <w:rsid w:val="009C27DB"/>
    <w:rsid w:val="00D51B78"/>
    <w:rsid w:val="00F20A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7AAC4"/>
  <w15:chartTrackingRefBased/>
  <w15:docId w15:val="{C488779F-95A6-473F-BDBB-0DA4314D9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qFormat="1"/>
    <w:lsdException w:name="heading 1" w:uiPriority="74" w:qFormat="1"/>
    <w:lsdException w:name="heading 2" w:semiHidden="1" w:uiPriority="75" w:unhideWhenUsed="1" w:qFormat="1"/>
    <w:lsdException w:name="heading 3" w:semiHidden="1" w:uiPriority="76" w:unhideWhenUsed="1" w:qFormat="1"/>
    <w:lsdException w:name="heading 4" w:semiHidden="1" w:uiPriority="77" w:unhideWhenUsed="1" w:qFormat="1"/>
    <w:lsdException w:name="heading 5" w:semiHidden="1" w:uiPriority="77"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uiPriority w:val="99"/>
    <w:qFormat/>
    <w:rsid w:val="00897E2A"/>
    <w:pPr>
      <w:widowControl w:val="0"/>
      <w:spacing w:beforeLines="20" w:before="20" w:afterLines="20" w:after="20" w:line="400" w:lineRule="exact"/>
    </w:pPr>
    <w:rPr>
      <w:rFonts w:ascii="Times New Roman" w:eastAsia="標楷體" w:hAnsi="Times New Roman" w:cs="Times New Roman"/>
      <w:kern w:val="0"/>
      <w:sz w:val="28"/>
      <w:szCs w:val="28"/>
    </w:rPr>
  </w:style>
  <w:style w:type="paragraph" w:styleId="1">
    <w:name w:val="heading 1"/>
    <w:basedOn w:val="a0"/>
    <w:next w:val="15"/>
    <w:link w:val="10"/>
    <w:uiPriority w:val="74"/>
    <w:qFormat/>
    <w:rsid w:val="00897E2A"/>
    <w:pPr>
      <w:widowControl/>
      <w:numPr>
        <w:numId w:val="1"/>
      </w:numPr>
      <w:adjustRightInd w:val="0"/>
      <w:snapToGrid w:val="0"/>
      <w:spacing w:beforeLines="0" w:before="0" w:afterLines="50" w:after="50" w:line="500" w:lineRule="exact"/>
      <w:outlineLvl w:val="0"/>
    </w:pPr>
    <w:rPr>
      <w:b/>
      <w:bCs/>
      <w:kern w:val="52"/>
    </w:rPr>
  </w:style>
  <w:style w:type="paragraph" w:styleId="2">
    <w:name w:val="heading 2"/>
    <w:basedOn w:val="a0"/>
    <w:next w:val="15"/>
    <w:link w:val="20"/>
    <w:uiPriority w:val="75"/>
    <w:qFormat/>
    <w:rsid w:val="00897E2A"/>
    <w:pPr>
      <w:keepNext/>
      <w:widowControl/>
      <w:numPr>
        <w:ilvl w:val="1"/>
        <w:numId w:val="1"/>
      </w:numPr>
      <w:adjustRightInd w:val="0"/>
      <w:snapToGrid w:val="0"/>
      <w:spacing w:beforeLines="50" w:before="50" w:afterLines="50" w:after="50" w:line="500" w:lineRule="exact"/>
      <w:outlineLvl w:val="1"/>
    </w:pPr>
    <w:rPr>
      <w:b/>
    </w:rPr>
  </w:style>
  <w:style w:type="paragraph" w:styleId="3">
    <w:name w:val="heading 3"/>
    <w:basedOn w:val="a0"/>
    <w:next w:val="15"/>
    <w:link w:val="30"/>
    <w:uiPriority w:val="76"/>
    <w:qFormat/>
    <w:rsid w:val="00897E2A"/>
    <w:pPr>
      <w:widowControl/>
      <w:numPr>
        <w:ilvl w:val="2"/>
        <w:numId w:val="1"/>
      </w:numPr>
      <w:adjustRightInd w:val="0"/>
      <w:snapToGrid w:val="0"/>
      <w:spacing w:beforeLines="50" w:before="50" w:afterLines="50" w:after="50" w:line="500" w:lineRule="exact"/>
      <w:outlineLvl w:val="2"/>
    </w:pPr>
  </w:style>
  <w:style w:type="paragraph" w:styleId="4">
    <w:name w:val="heading 4"/>
    <w:basedOn w:val="a0"/>
    <w:next w:val="15"/>
    <w:link w:val="40"/>
    <w:uiPriority w:val="77"/>
    <w:qFormat/>
    <w:rsid w:val="00897E2A"/>
    <w:pPr>
      <w:widowControl/>
      <w:numPr>
        <w:ilvl w:val="3"/>
        <w:numId w:val="1"/>
      </w:numPr>
      <w:adjustRightInd w:val="0"/>
      <w:snapToGrid w:val="0"/>
      <w:spacing w:beforeLines="50" w:before="50" w:afterLines="50" w:after="50" w:line="500" w:lineRule="exact"/>
      <w:ind w:left="325" w:hangingChars="325" w:hanging="325"/>
      <w:outlineLvl w:val="3"/>
    </w:pPr>
  </w:style>
  <w:style w:type="paragraph" w:styleId="5">
    <w:name w:val="heading 5"/>
    <w:basedOn w:val="a0"/>
    <w:next w:val="15"/>
    <w:link w:val="50"/>
    <w:uiPriority w:val="77"/>
    <w:qFormat/>
    <w:rsid w:val="00897E2A"/>
    <w:pPr>
      <w:widowControl/>
      <w:numPr>
        <w:ilvl w:val="4"/>
        <w:numId w:val="1"/>
      </w:numPr>
      <w:adjustRightInd w:val="0"/>
      <w:snapToGrid w:val="0"/>
      <w:spacing w:beforeLines="50" w:before="50" w:afterLines="50" w:after="50" w:line="500" w:lineRule="exact"/>
      <w:ind w:left="400" w:hangingChars="400" w:hanging="400"/>
      <w:outlineLvl w:val="4"/>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74"/>
    <w:rsid w:val="00897E2A"/>
    <w:rPr>
      <w:rFonts w:ascii="Times New Roman" w:eastAsia="標楷體" w:hAnsi="Times New Roman" w:cs="Times New Roman"/>
      <w:b/>
      <w:bCs/>
      <w:kern w:val="52"/>
      <w:sz w:val="28"/>
      <w:szCs w:val="28"/>
    </w:rPr>
  </w:style>
  <w:style w:type="character" w:customStyle="1" w:styleId="20">
    <w:name w:val="標題 2 字元"/>
    <w:basedOn w:val="a1"/>
    <w:link w:val="2"/>
    <w:uiPriority w:val="75"/>
    <w:rsid w:val="00897E2A"/>
    <w:rPr>
      <w:rFonts w:ascii="Times New Roman" w:eastAsia="標楷體" w:hAnsi="Times New Roman" w:cs="Times New Roman"/>
      <w:b/>
      <w:kern w:val="0"/>
      <w:sz w:val="28"/>
      <w:szCs w:val="28"/>
    </w:rPr>
  </w:style>
  <w:style w:type="character" w:customStyle="1" w:styleId="30">
    <w:name w:val="標題 3 字元"/>
    <w:basedOn w:val="a1"/>
    <w:link w:val="3"/>
    <w:uiPriority w:val="76"/>
    <w:rsid w:val="00897E2A"/>
    <w:rPr>
      <w:rFonts w:ascii="Times New Roman" w:eastAsia="標楷體" w:hAnsi="Times New Roman" w:cs="Times New Roman"/>
      <w:kern w:val="0"/>
      <w:sz w:val="28"/>
      <w:szCs w:val="28"/>
    </w:rPr>
  </w:style>
  <w:style w:type="character" w:customStyle="1" w:styleId="40">
    <w:name w:val="標題 4 字元"/>
    <w:basedOn w:val="a1"/>
    <w:link w:val="4"/>
    <w:uiPriority w:val="77"/>
    <w:rsid w:val="00897E2A"/>
    <w:rPr>
      <w:rFonts w:ascii="Times New Roman" w:eastAsia="標楷體" w:hAnsi="Times New Roman" w:cs="Times New Roman"/>
      <w:kern w:val="0"/>
      <w:sz w:val="28"/>
      <w:szCs w:val="28"/>
    </w:rPr>
  </w:style>
  <w:style w:type="character" w:customStyle="1" w:styleId="50">
    <w:name w:val="標題 5 字元"/>
    <w:basedOn w:val="a1"/>
    <w:link w:val="5"/>
    <w:uiPriority w:val="77"/>
    <w:rsid w:val="00897E2A"/>
    <w:rPr>
      <w:rFonts w:ascii="Times New Roman" w:eastAsia="標楷體" w:hAnsi="Times New Roman" w:cs="Times New Roman"/>
      <w:kern w:val="0"/>
      <w:sz w:val="28"/>
      <w:szCs w:val="28"/>
    </w:rPr>
  </w:style>
  <w:style w:type="paragraph" w:customStyle="1" w:styleId="15">
    <w:name w:val="內文(標題1～5)"/>
    <w:basedOn w:val="a0"/>
    <w:uiPriority w:val="78"/>
    <w:qFormat/>
    <w:rsid w:val="00897E2A"/>
    <w:pPr>
      <w:adjustRightInd w:val="0"/>
      <w:snapToGrid w:val="0"/>
      <w:spacing w:beforeLines="0" w:before="0" w:afterLines="50" w:after="50" w:line="500" w:lineRule="exact"/>
      <w:ind w:leftChars="100" w:left="100"/>
    </w:pPr>
  </w:style>
  <w:style w:type="table" w:customStyle="1" w:styleId="6">
    <w:name w:val="表格格線6"/>
    <w:basedOn w:val="a2"/>
    <w:next w:val="a4"/>
    <w:uiPriority w:val="59"/>
    <w:rsid w:val="00897E2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897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序號項次"/>
    <w:basedOn w:val="a0"/>
    <w:uiPriority w:val="89"/>
    <w:semiHidden/>
    <w:rsid w:val="00897E2A"/>
    <w:pPr>
      <w:numPr>
        <w:numId w:val="2"/>
      </w:numPr>
      <w:ind w:left="480"/>
    </w:pPr>
  </w:style>
  <w:style w:type="paragraph" w:styleId="a5">
    <w:name w:val="Body Text Indent"/>
    <w:basedOn w:val="a0"/>
    <w:link w:val="a6"/>
    <w:uiPriority w:val="99"/>
    <w:semiHidden/>
    <w:unhideWhenUsed/>
    <w:rsid w:val="00897E2A"/>
    <w:pPr>
      <w:spacing w:after="120"/>
      <w:ind w:leftChars="200" w:left="480"/>
    </w:pPr>
  </w:style>
  <w:style w:type="character" w:customStyle="1" w:styleId="a6">
    <w:name w:val="本文縮排 字元"/>
    <w:basedOn w:val="a1"/>
    <w:link w:val="a5"/>
    <w:uiPriority w:val="99"/>
    <w:semiHidden/>
    <w:rsid w:val="00897E2A"/>
    <w:rPr>
      <w:rFonts w:ascii="Times New Roman" w:eastAsia="標楷體" w:hAnsi="Times New Roman" w:cs="Times New Roman"/>
      <w:kern w:val="0"/>
      <w:sz w:val="28"/>
      <w:szCs w:val="28"/>
    </w:rPr>
  </w:style>
  <w:style w:type="paragraph" w:styleId="a7">
    <w:name w:val="Block Text"/>
    <w:basedOn w:val="a0"/>
    <w:rsid w:val="00897E2A"/>
    <w:pPr>
      <w:adjustRightInd w:val="0"/>
      <w:spacing w:beforeLines="0" w:before="120" w:afterLines="0" w:after="0" w:line="240" w:lineRule="auto"/>
      <w:ind w:left="851" w:right="57" w:hanging="284"/>
      <w:jc w:val="both"/>
      <w:textAlignment w:val="baseline"/>
    </w:pPr>
    <w:rPr>
      <w:rFonts w:ascii="全真楷書" w:eastAsia="全真楷書"/>
      <w:kern w:val="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137</Words>
  <Characters>787</Characters>
  <Application>Microsoft Office Word</Application>
  <DocSecurity>0</DocSecurity>
  <Lines>6</Lines>
  <Paragraphs>1</Paragraphs>
  <ScaleCrop>false</ScaleCrop>
  <Company/>
  <LinksUpToDate>false</LinksUpToDate>
  <CharactersWithSpaces>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2024-09-23T06:59:00Z</dcterms:created>
  <dcterms:modified xsi:type="dcterms:W3CDTF">2024-09-23T06:59:00Z</dcterms:modified>
</cp:coreProperties>
</file>